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B2B" w:rsidRPr="003C4F06" w:rsidRDefault="008F5B2B" w:rsidP="00E222DA">
      <w:pPr>
        <w:spacing w:before="100"/>
        <w:jc w:val="center"/>
        <w:rPr>
          <w:b/>
          <w:bCs/>
          <w:u w:val="single"/>
        </w:rPr>
      </w:pPr>
      <w:bookmarkStart w:id="0" w:name="_GoBack"/>
      <w:bookmarkEnd w:id="0"/>
      <w:r>
        <w:rPr>
          <w:b/>
          <w:bCs/>
          <w:u w:val="single"/>
        </w:rPr>
        <w:t>D</w:t>
      </w:r>
      <w:r w:rsidRPr="00E222DA">
        <w:rPr>
          <w:b/>
          <w:bCs/>
          <w:u w:val="single"/>
        </w:rPr>
        <w:t>etailed Project Description And Supplemental Information</w:t>
      </w:r>
    </w:p>
    <w:p w:rsidR="008F5B2B" w:rsidRPr="003C4F06" w:rsidRDefault="008F5B2B" w:rsidP="003C4F06">
      <w:pPr>
        <w:tabs>
          <w:tab w:val="left" w:pos="360"/>
        </w:tabs>
        <w:spacing w:before="100"/>
        <w:jc w:val="both"/>
        <w:rPr>
          <w:b/>
          <w:bCs/>
          <w:sz w:val="22"/>
          <w:szCs w:val="22"/>
          <w:u w:val="single"/>
        </w:rPr>
      </w:pPr>
    </w:p>
    <w:p w:rsidR="008F5B2B" w:rsidRPr="003C4F06" w:rsidRDefault="008F5B2B" w:rsidP="003C4F06">
      <w:pPr>
        <w:tabs>
          <w:tab w:val="left" w:pos="360"/>
        </w:tabs>
        <w:spacing w:before="100"/>
        <w:jc w:val="both"/>
        <w:rPr>
          <w:b/>
          <w:bCs/>
          <w:sz w:val="22"/>
          <w:szCs w:val="22"/>
          <w:u w:val="single"/>
        </w:rPr>
      </w:pPr>
    </w:p>
    <w:p w:rsidR="008F5B2B" w:rsidRPr="003C4F06" w:rsidRDefault="008F5B2B" w:rsidP="003C4F06">
      <w:pPr>
        <w:rPr>
          <w:bCs/>
          <w:u w:val="single"/>
        </w:rPr>
      </w:pPr>
      <w:r w:rsidRPr="003C4F06">
        <w:rPr>
          <w:b/>
          <w:bCs/>
          <w:u w:val="single"/>
        </w:rPr>
        <w:t>Applicant Name and Contact Information:</w:t>
      </w:r>
    </w:p>
    <w:p w:rsidR="008F5B2B" w:rsidRDefault="008F5B2B" w:rsidP="003C4F06">
      <w:pPr>
        <w:pStyle w:val="NoSpacing"/>
        <w:rPr>
          <w:rFonts w:ascii="Times New Roman" w:hAnsi="Times New Roman"/>
          <w:lang w:val="en-US"/>
        </w:rPr>
      </w:pPr>
      <w:r w:rsidRPr="003C4F06">
        <w:rPr>
          <w:rFonts w:ascii="Times New Roman" w:hAnsi="Times New Roman"/>
          <w:lang w:val="en-US"/>
        </w:rPr>
        <w:t xml:space="preserve">Colonel </w:t>
      </w:r>
      <w:r>
        <w:rPr>
          <w:rFonts w:ascii="Times New Roman" w:hAnsi="Times New Roman"/>
          <w:lang w:val="en-US"/>
        </w:rPr>
        <w:t>Stephen Lacroix</w:t>
      </w:r>
      <w:r w:rsidRPr="003C4F06">
        <w:rPr>
          <w:rFonts w:ascii="Times New Roman" w:hAnsi="Times New Roman"/>
          <w:lang w:val="en-US"/>
        </w:rPr>
        <w:t>, Commander 3rd Canadian Division Support Group</w:t>
      </w:r>
    </w:p>
    <w:p w:rsidR="008F5B2B" w:rsidRPr="003C4F06" w:rsidRDefault="008F5B2B" w:rsidP="003C4F06">
      <w:pPr>
        <w:pStyle w:val="NoSpacing"/>
        <w:rPr>
          <w:rFonts w:ascii="Times New Roman" w:hAnsi="Times New Roman"/>
          <w:lang w:val="en-US"/>
        </w:rPr>
      </w:pPr>
      <w:r w:rsidRPr="003C4F06">
        <w:rPr>
          <w:rFonts w:ascii="Times New Roman" w:hAnsi="Times New Roman"/>
          <w:lang w:val="en-US"/>
        </w:rPr>
        <w:t>CFB/ASU Edmonton</w:t>
      </w:r>
    </w:p>
    <w:p w:rsidR="008F5B2B" w:rsidRDefault="008F5B2B" w:rsidP="003C4F06">
      <w:pPr>
        <w:pStyle w:val="NoSpacing"/>
        <w:rPr>
          <w:rFonts w:ascii="Times New Roman" w:hAnsi="Times New Roman"/>
          <w:lang w:val="en-US"/>
        </w:rPr>
      </w:pPr>
      <w:r w:rsidRPr="003C4F06">
        <w:rPr>
          <w:rFonts w:ascii="Times New Roman" w:hAnsi="Times New Roman"/>
          <w:lang w:val="en-US"/>
        </w:rPr>
        <w:t>P.O Box 10500 Station Forces</w:t>
      </w:r>
    </w:p>
    <w:p w:rsidR="008F5B2B" w:rsidRPr="00DA6C1A" w:rsidRDefault="008F5B2B" w:rsidP="003C4F06">
      <w:pPr>
        <w:pStyle w:val="NoSpacing"/>
        <w:rPr>
          <w:rFonts w:ascii="Times New Roman" w:hAnsi="Times New Roman"/>
          <w:lang w:val="en-US"/>
        </w:rPr>
      </w:pPr>
      <w:r w:rsidRPr="00DA6C1A">
        <w:rPr>
          <w:rFonts w:ascii="Times New Roman" w:hAnsi="Times New Roman"/>
          <w:lang w:val="en-US"/>
        </w:rPr>
        <w:t>Edmonton, Alberta  T5J 4J5</w:t>
      </w:r>
    </w:p>
    <w:p w:rsidR="008F5B2B" w:rsidRPr="00DA6C1A" w:rsidRDefault="008F5B2B" w:rsidP="003C4F06">
      <w:pPr>
        <w:pStyle w:val="NoSpacing"/>
        <w:rPr>
          <w:rFonts w:ascii="Times New Roman" w:hAnsi="Times New Roman"/>
          <w:lang w:val="en-US"/>
        </w:rPr>
      </w:pPr>
      <w:r w:rsidRPr="00DA6C1A">
        <w:rPr>
          <w:rFonts w:ascii="Times New Roman" w:hAnsi="Times New Roman"/>
          <w:lang w:val="en-US"/>
        </w:rPr>
        <w:t xml:space="preserve">Email: </w:t>
      </w:r>
      <w:r>
        <w:rPr>
          <w:rFonts w:ascii="Times New Roman" w:hAnsi="Times New Roman"/>
          <w:lang w:val="en-US"/>
        </w:rPr>
        <w:t>Andrew.Ngo</w:t>
      </w:r>
      <w:r w:rsidRPr="00DA6C1A">
        <w:rPr>
          <w:rFonts w:ascii="Times New Roman" w:hAnsi="Times New Roman"/>
          <w:lang w:val="en-US"/>
        </w:rPr>
        <w:t>@forces.gc.ca</w:t>
      </w:r>
    </w:p>
    <w:p w:rsidR="008F5B2B" w:rsidRPr="003C4F06" w:rsidRDefault="008F5B2B" w:rsidP="003C4F06">
      <w:pPr>
        <w:pStyle w:val="NoSpacing"/>
        <w:rPr>
          <w:rFonts w:ascii="Times New Roman" w:hAnsi="Times New Roman"/>
        </w:rPr>
      </w:pPr>
      <w:r w:rsidRPr="003C4F06">
        <w:rPr>
          <w:rFonts w:ascii="Times New Roman" w:hAnsi="Times New Roman"/>
        </w:rPr>
        <w:t xml:space="preserve">Phone: </w:t>
      </w:r>
      <w:r>
        <w:rPr>
          <w:rFonts w:ascii="Times New Roman" w:hAnsi="Times New Roman"/>
        </w:rPr>
        <w:t xml:space="preserve">(780) </w:t>
      </w:r>
      <w:r w:rsidRPr="003C4F06">
        <w:rPr>
          <w:rFonts w:ascii="Times New Roman" w:hAnsi="Times New Roman"/>
        </w:rPr>
        <w:t xml:space="preserve">973-4011 </w:t>
      </w:r>
      <w:r>
        <w:rPr>
          <w:rFonts w:ascii="Times New Roman" w:hAnsi="Times New Roman"/>
        </w:rPr>
        <w:t>E</w:t>
      </w:r>
      <w:r w:rsidRPr="003C4F06">
        <w:rPr>
          <w:rFonts w:ascii="Times New Roman" w:hAnsi="Times New Roman"/>
        </w:rPr>
        <w:t xml:space="preserve">xt </w:t>
      </w:r>
      <w:r>
        <w:rPr>
          <w:rFonts w:ascii="Times New Roman" w:hAnsi="Times New Roman"/>
        </w:rPr>
        <w:t>8049</w:t>
      </w:r>
    </w:p>
    <w:p w:rsidR="008F5B2B" w:rsidRPr="003C4F06" w:rsidRDefault="008F5B2B" w:rsidP="003C4F06">
      <w:pPr>
        <w:pStyle w:val="NoSpacing"/>
        <w:rPr>
          <w:rFonts w:ascii="Times New Roman" w:hAnsi="Times New Roman"/>
        </w:rPr>
      </w:pPr>
      <w:r w:rsidRPr="003C4F06">
        <w:rPr>
          <w:rFonts w:ascii="Times New Roman" w:hAnsi="Times New Roman"/>
        </w:rPr>
        <w:t xml:space="preserve">Fax: </w:t>
      </w:r>
      <w:r>
        <w:rPr>
          <w:rFonts w:ascii="Times New Roman" w:hAnsi="Times New Roman"/>
        </w:rPr>
        <w:t>(780) 973-4006</w:t>
      </w:r>
    </w:p>
    <w:p w:rsidR="008F5B2B" w:rsidRPr="003C4F06" w:rsidRDefault="008F5B2B" w:rsidP="003C4F06">
      <w:pPr>
        <w:pStyle w:val="NoSpacing"/>
        <w:rPr>
          <w:rFonts w:ascii="Times New Roman" w:hAnsi="Times New Roman"/>
        </w:rPr>
      </w:pPr>
    </w:p>
    <w:p w:rsidR="008F5B2B" w:rsidRPr="003C4F06" w:rsidRDefault="008F5B2B" w:rsidP="003C4F06">
      <w:pPr>
        <w:rPr>
          <w:b/>
          <w:bCs/>
          <w:u w:val="single"/>
        </w:rPr>
      </w:pPr>
      <w:r w:rsidRPr="003C4F06">
        <w:rPr>
          <w:b/>
          <w:bCs/>
          <w:u w:val="single"/>
        </w:rPr>
        <w:t>Co-applicant Name and Contact information:</w:t>
      </w:r>
    </w:p>
    <w:p w:rsidR="008F5B2B" w:rsidRPr="000B2851" w:rsidRDefault="008F5B2B" w:rsidP="003C4F06">
      <w:pPr>
        <w:pStyle w:val="NoSpacing"/>
        <w:rPr>
          <w:rFonts w:ascii="Times New Roman" w:hAnsi="Times New Roman"/>
          <w:lang w:val="en-US"/>
        </w:rPr>
      </w:pPr>
      <w:r w:rsidRPr="000B2851">
        <w:rPr>
          <w:rFonts w:ascii="Times New Roman" w:hAnsi="Times New Roman"/>
          <w:lang w:val="en-US"/>
        </w:rPr>
        <w:t>Brigadier-General Mike Nixon, Commander Joint Task Force (North)</w:t>
      </w:r>
    </w:p>
    <w:p w:rsidR="008F5B2B" w:rsidRPr="000B2851" w:rsidRDefault="008F5B2B" w:rsidP="003C4F06">
      <w:pPr>
        <w:pStyle w:val="NoSpacing"/>
        <w:rPr>
          <w:rFonts w:ascii="Times New Roman" w:hAnsi="Times New Roman"/>
          <w:lang w:val="en-US"/>
        </w:rPr>
      </w:pPr>
      <w:r w:rsidRPr="000B2851">
        <w:rPr>
          <w:rFonts w:ascii="Times New Roman" w:hAnsi="Times New Roman"/>
          <w:lang w:val="en-US"/>
        </w:rPr>
        <w:t xml:space="preserve">Evans Building 4816, 49 Street </w:t>
      </w:r>
    </w:p>
    <w:p w:rsidR="008F5B2B" w:rsidRPr="000B2851" w:rsidRDefault="008F5B2B" w:rsidP="003C4F06">
      <w:pPr>
        <w:pStyle w:val="NoSpacing"/>
        <w:rPr>
          <w:rFonts w:ascii="Times New Roman" w:hAnsi="Times New Roman"/>
          <w:lang w:val="en-US"/>
        </w:rPr>
      </w:pPr>
      <w:r w:rsidRPr="000B2851">
        <w:rPr>
          <w:rFonts w:ascii="Times New Roman" w:hAnsi="Times New Roman"/>
          <w:lang w:val="en-US"/>
        </w:rPr>
        <w:t>Yellowknife, Northwest Territories  X1A 2R3</w:t>
      </w:r>
    </w:p>
    <w:p w:rsidR="008F5B2B" w:rsidRPr="000B2851" w:rsidRDefault="008F5B2B" w:rsidP="003C4F06">
      <w:pPr>
        <w:pStyle w:val="NoSpacing"/>
        <w:rPr>
          <w:rFonts w:ascii="Times New Roman" w:hAnsi="Times New Roman"/>
          <w:lang w:val="fr-CA"/>
        </w:rPr>
      </w:pPr>
      <w:r w:rsidRPr="000B2851">
        <w:rPr>
          <w:rFonts w:ascii="Times New Roman" w:hAnsi="Times New Roman"/>
          <w:lang w:val="fr-CA"/>
        </w:rPr>
        <w:t>Email: Francis.Dion1@forces.gc.caPhone: (867) 873-0700 Ext 6880</w:t>
      </w:r>
    </w:p>
    <w:p w:rsidR="008F5B2B" w:rsidRPr="003C4F06" w:rsidRDefault="008F5B2B" w:rsidP="003C4F06">
      <w:pPr>
        <w:pStyle w:val="NoSpacing"/>
        <w:rPr>
          <w:rFonts w:ascii="Times New Roman" w:hAnsi="Times New Roman"/>
          <w:lang w:val="fr-CA"/>
        </w:rPr>
      </w:pPr>
      <w:r w:rsidRPr="000B2851">
        <w:rPr>
          <w:rFonts w:ascii="Times New Roman" w:hAnsi="Times New Roman"/>
          <w:lang w:val="fr-CA"/>
        </w:rPr>
        <w:t>Fax: (867) 766-6802</w:t>
      </w:r>
    </w:p>
    <w:p w:rsidR="008F5B2B" w:rsidRPr="003C4F06" w:rsidRDefault="00267A87" w:rsidP="00722113">
      <w:pPr>
        <w:tabs>
          <w:tab w:val="left" w:pos="360"/>
        </w:tabs>
        <w:spacing w:before="100"/>
        <w:jc w:val="center"/>
        <w:rPr>
          <w:b/>
          <w:bCs/>
          <w:sz w:val="22"/>
          <w:szCs w:val="22"/>
          <w:u w:val="single"/>
          <w:lang w:val="fr-CA"/>
        </w:rPr>
      </w:pPr>
      <w:r>
        <w:rPr>
          <w:noProof/>
        </w:rPr>
        <mc:AlternateContent>
          <mc:Choice Requires="wpg">
            <w:drawing>
              <wp:anchor distT="0" distB="0" distL="114300" distR="114300" simplePos="0" relativeHeight="251657728" behindDoc="0" locked="0" layoutInCell="1" allowOverlap="1">
                <wp:simplePos x="0" y="0"/>
                <wp:positionH relativeFrom="column">
                  <wp:posOffset>3641725</wp:posOffset>
                </wp:positionH>
                <wp:positionV relativeFrom="paragraph">
                  <wp:posOffset>2335530</wp:posOffset>
                </wp:positionV>
                <wp:extent cx="838200" cy="956945"/>
                <wp:effectExtent l="3175" t="1905" r="6350" b="12700"/>
                <wp:wrapNone/>
                <wp:docPr id="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0" cy="956945"/>
                          <a:chOff x="0" y="0"/>
                          <a:chExt cx="8382" cy="9573"/>
                        </a:xfrm>
                      </wpg:grpSpPr>
                      <wps:wsp>
                        <wps:cNvPr id="7" name="Rectangle 2"/>
                        <wps:cNvSpPr>
                          <a:spLocks noChangeArrowheads="1"/>
                        </wps:cNvSpPr>
                        <wps:spPr bwMode="auto">
                          <a:xfrm>
                            <a:off x="585" y="6144"/>
                            <a:ext cx="3873" cy="3429"/>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 name="Rectangular Callout 3"/>
                        <wps:cNvSpPr>
                          <a:spLocks noChangeArrowheads="1"/>
                        </wps:cNvSpPr>
                        <wps:spPr bwMode="auto">
                          <a:xfrm>
                            <a:off x="0" y="0"/>
                            <a:ext cx="8382" cy="4699"/>
                          </a:xfrm>
                          <a:prstGeom prst="wedgeRectCallout">
                            <a:avLst>
                              <a:gd name="adj1" fmla="val 3921"/>
                              <a:gd name="adj2" fmla="val 79764"/>
                            </a:avLst>
                          </a:prstGeom>
                          <a:solidFill>
                            <a:srgbClr val="FFC000"/>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8F5B2B" w:rsidRPr="00924384" w:rsidRDefault="008F5B2B" w:rsidP="00924384">
                              <w:pPr>
                                <w:jc w:val="center"/>
                                <w:rPr>
                                  <w:rFonts w:ascii="Arial" w:hAnsi="Arial" w:cs="Arial"/>
                                  <w:sz w:val="20"/>
                                  <w:szCs w:val="20"/>
                                </w:rPr>
                              </w:pPr>
                              <w:r w:rsidRPr="00924384">
                                <w:rPr>
                                  <w:rFonts w:ascii="Arial" w:hAnsi="Arial" w:cs="Arial"/>
                                  <w:sz w:val="20"/>
                                  <w:szCs w:val="20"/>
                                </w:rPr>
                                <w:t>Grise Fiord Op Box</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286.75pt;margin-top:183.9pt;width:66pt;height:75.35pt;z-index:251657728" coordsize="8382,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">
                <v:rect id="Rectangle 2" o:spid="_x0000_s1027" style="position:absolute;left:585;top:6144;width:3873;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poNsEA&#10;AADaAAAADwAAAGRycy9kb3ducmV2LnhtbESPT2vCQBTE74V+h+UJ3urGCtpGV5HSopCTsdDrI/vy&#10;B7Nvw+42id/eFQSPw8z8htnsRtOKnpxvLCuYzxIQxIXVDVcKfs8/bx8gfEDW2FomBVfysNu+vmww&#10;1XbgE/V5qESEsE9RQR1Cl0rpi5oM+pntiKNXWmcwROkqqR0OEW5a+Z4kS2mw4bhQY0dfNRWX/N8o&#10;GOjUu+8/1kZ+HhdZWWb7g8yUmk7G/RpEoDE8w4/2UStYwf1KvAFy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1aaDbBAAAA2gAAAA8AAAAAAAAAAAAAAAAAmAIAAGRycy9kb3du&#10;cmV2LnhtbFBLBQYAAAAABAAEAPUAAACGAwAAAAA=&#10;" filled="f" strokecolor="#243f60" strokeweight="2p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3" o:spid="_x0000_s1028" type="#_x0000_t61" style="position:absolute;width:83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ow8EA&#10;AADaAAAADwAAAGRycy9kb3ducmV2LnhtbERPz2vCMBS+C/4P4Qm7abodNq1GkUJhG+xgNwRvz+bZ&#10;1DUvpcnabn/9chA8fny/N7vRNqKnzteOFTwuEhDEpdM1Vwq+PvP5EoQPyBobx6TglzzsttPJBlPt&#10;Bj5QX4RKxBD2KSowIbSplL40ZNEvXEscuYvrLIYIu0rqDocYbhv5lCTP0mLNscFgS5mh8rv4sQrO&#10;5uXt1OLpL3vfDzk7/XGk60qph9m4X4MINIa7+OZ+1Qri1ngl3gC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j6MPBAAAA2gAAAA8AAAAAAAAAAAAAAAAAmAIAAGRycy9kb3du&#10;cmV2LnhtbFBLBQYAAAAABAAEAPUAAACGAwAAAAA=&#10;" adj="11647,28029" fillcolor="#ffc000" stroked="f" strokeweight="2pt">
                  <v:textbox>
                    <w:txbxContent>
                      <w:p w:rsidR="008F5B2B" w:rsidRPr="00924384" w:rsidRDefault="008F5B2B" w:rsidP="00924384">
                        <w:pPr>
                          <w:jc w:val="center"/>
                          <w:rPr>
                            <w:rFonts w:ascii="Arial" w:hAnsi="Arial" w:cs="Arial"/>
                            <w:sz w:val="20"/>
                            <w:szCs w:val="20"/>
                          </w:rPr>
                        </w:pPr>
                        <w:r w:rsidRPr="00924384">
                          <w:rPr>
                            <w:rFonts w:ascii="Arial" w:hAnsi="Arial" w:cs="Arial"/>
                            <w:sz w:val="20"/>
                            <w:szCs w:val="20"/>
                          </w:rPr>
                          <w:t>Grise Fiord Op Box</w:t>
                        </w:r>
                      </w:p>
                    </w:txbxContent>
                  </v:textbox>
                </v:shape>
              </v:group>
            </w:pict>
          </mc:Fallback>
        </mc:AlternateContent>
      </w:r>
      <w:r>
        <w:rPr>
          <w:noProof/>
        </w:rPr>
        <w:drawing>
          <wp:inline distT="0" distB="0" distL="0" distR="0">
            <wp:extent cx="3771900" cy="46101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1900" cy="4610100"/>
                    </a:xfrm>
                    <a:prstGeom prst="rect">
                      <a:avLst/>
                    </a:prstGeom>
                    <a:noFill/>
                    <a:ln>
                      <a:noFill/>
                    </a:ln>
                  </pic:spPr>
                </pic:pic>
              </a:graphicData>
            </a:graphic>
          </wp:inline>
        </w:drawing>
      </w:r>
    </w:p>
    <w:p w:rsidR="008F5B2B" w:rsidRDefault="008F5B2B">
      <w:pPr>
        <w:spacing w:after="200" w:line="276" w:lineRule="auto"/>
        <w:rPr>
          <w:sz w:val="22"/>
          <w:szCs w:val="22"/>
          <w:u w:val="single"/>
        </w:rPr>
      </w:pPr>
      <w:r>
        <w:rPr>
          <w:sz w:val="22"/>
          <w:szCs w:val="22"/>
          <w:u w:val="single"/>
        </w:rPr>
        <w:br w:type="page"/>
      </w:r>
    </w:p>
    <w:p w:rsidR="008F5B2B" w:rsidRDefault="008F5B2B" w:rsidP="00375F00">
      <w:pPr>
        <w:tabs>
          <w:tab w:val="left" w:pos="540"/>
        </w:tabs>
        <w:rPr>
          <w:sz w:val="22"/>
          <w:szCs w:val="22"/>
          <w:u w:val="single"/>
        </w:rPr>
      </w:pPr>
      <w:r>
        <w:rPr>
          <w:sz w:val="22"/>
          <w:szCs w:val="22"/>
          <w:u w:val="single"/>
        </w:rPr>
        <w:lastRenderedPageBreak/>
        <w:t>GENERAL</w:t>
      </w:r>
    </w:p>
    <w:p w:rsidR="008F5B2B" w:rsidRDefault="008F5B2B" w:rsidP="00375F00">
      <w:pPr>
        <w:tabs>
          <w:tab w:val="left" w:pos="540"/>
        </w:tabs>
        <w:rPr>
          <w:sz w:val="22"/>
          <w:szCs w:val="22"/>
        </w:rPr>
      </w:pPr>
    </w:p>
    <w:p w:rsidR="008F5B2B" w:rsidRPr="000B2851" w:rsidRDefault="008F5B2B" w:rsidP="00375F00">
      <w:pPr>
        <w:autoSpaceDE w:val="0"/>
        <w:autoSpaceDN w:val="0"/>
        <w:adjustRightInd w:val="0"/>
        <w:rPr>
          <w:sz w:val="22"/>
          <w:szCs w:val="22"/>
          <w:lang w:eastAsia="en-CA"/>
        </w:rPr>
      </w:pPr>
      <w:r w:rsidRPr="000B2851">
        <w:rPr>
          <w:sz w:val="22"/>
          <w:szCs w:val="22"/>
        </w:rPr>
        <w:t xml:space="preserve">Joint Task Force (North) (JTFN) will conduct Operation NUNALIVUT </w:t>
      </w:r>
      <w:r w:rsidRPr="00A90F9A">
        <w:rPr>
          <w:sz w:val="22"/>
          <w:szCs w:val="22"/>
        </w:rPr>
        <w:t>16 from 0</w:t>
      </w:r>
      <w:r>
        <w:rPr>
          <w:sz w:val="22"/>
          <w:szCs w:val="22"/>
        </w:rPr>
        <w:t>3</w:t>
      </w:r>
      <w:r w:rsidRPr="00A90F9A">
        <w:rPr>
          <w:sz w:val="22"/>
          <w:szCs w:val="22"/>
        </w:rPr>
        <w:t xml:space="preserve"> April to 22 April, </w:t>
      </w:r>
      <w:r w:rsidRPr="000B2851">
        <w:rPr>
          <w:sz w:val="22"/>
          <w:szCs w:val="22"/>
        </w:rPr>
        <w:t>2016 in the Arctic, based out of Resolute Bay, Nunavut</w:t>
      </w:r>
      <w:r>
        <w:rPr>
          <w:sz w:val="22"/>
          <w:szCs w:val="22"/>
        </w:rPr>
        <w:t xml:space="preserve"> and Canadian Forces Station (CFS) Alert, Nunavut</w:t>
      </w:r>
      <w:r w:rsidRPr="000B2851">
        <w:rPr>
          <w:sz w:val="22"/>
          <w:szCs w:val="22"/>
        </w:rPr>
        <w:t xml:space="preserve">.  The overall aim is to further </w:t>
      </w:r>
      <w:r w:rsidRPr="000B2851">
        <w:rPr>
          <w:sz w:val="22"/>
          <w:szCs w:val="22"/>
          <w:lang w:eastAsia="en-CA"/>
        </w:rPr>
        <w:t>enhance the Canadian Armed Forces’ (CAF) knowledge and capacity to operate in austere locations and challenging environments</w:t>
      </w:r>
      <w:r w:rsidRPr="000B2851">
        <w:rPr>
          <w:sz w:val="22"/>
          <w:szCs w:val="22"/>
        </w:rPr>
        <w:t xml:space="preserve">, while allowing the CAF to demonstrate their ability to effectively respond to safety and security issues in the North.  </w:t>
      </w:r>
    </w:p>
    <w:p w:rsidR="008F5B2B" w:rsidRPr="000B2851" w:rsidRDefault="008F5B2B" w:rsidP="00375F00">
      <w:pPr>
        <w:autoSpaceDE w:val="0"/>
        <w:autoSpaceDN w:val="0"/>
        <w:adjustRightInd w:val="0"/>
        <w:rPr>
          <w:sz w:val="22"/>
          <w:szCs w:val="22"/>
          <w:highlight w:val="red"/>
          <w:lang w:eastAsia="en-CA"/>
        </w:rPr>
      </w:pPr>
    </w:p>
    <w:p w:rsidR="008F5B2B" w:rsidRPr="000B2851" w:rsidRDefault="008F5B2B" w:rsidP="00375F00">
      <w:pPr>
        <w:autoSpaceDE w:val="0"/>
        <w:autoSpaceDN w:val="0"/>
        <w:adjustRightInd w:val="0"/>
        <w:rPr>
          <w:sz w:val="22"/>
          <w:szCs w:val="22"/>
          <w:highlight w:val="red"/>
        </w:rPr>
      </w:pPr>
      <w:r w:rsidRPr="000B2851">
        <w:rPr>
          <w:sz w:val="22"/>
          <w:szCs w:val="22"/>
        </w:rPr>
        <w:t xml:space="preserve">Op NUNALIVUT 16 will be conducted with patrols on the land, on the sea ice, underwater, and in the air.  It will consist of approximately </w:t>
      </w:r>
      <w:r>
        <w:rPr>
          <w:sz w:val="22"/>
          <w:szCs w:val="22"/>
        </w:rPr>
        <w:t xml:space="preserve">225 </w:t>
      </w:r>
      <w:r w:rsidRPr="000B2851">
        <w:rPr>
          <w:sz w:val="22"/>
          <w:szCs w:val="22"/>
        </w:rPr>
        <w:t xml:space="preserve">CAF personnel, and may feature participation by international partners.  To facilitate the conduct of the Operation, JTFN will establish a Task Force Headquarters in Resolute Bay consisting of approximately </w:t>
      </w:r>
      <w:r w:rsidRPr="00500386">
        <w:rPr>
          <w:sz w:val="22"/>
          <w:szCs w:val="22"/>
        </w:rPr>
        <w:t>15 members with an additional 50 support personnel.</w:t>
      </w:r>
    </w:p>
    <w:p w:rsidR="008F5B2B" w:rsidRPr="000B2851" w:rsidRDefault="008F5B2B" w:rsidP="00375F00">
      <w:pPr>
        <w:autoSpaceDE w:val="0"/>
        <w:autoSpaceDN w:val="0"/>
        <w:adjustRightInd w:val="0"/>
        <w:rPr>
          <w:sz w:val="22"/>
          <w:szCs w:val="22"/>
          <w:highlight w:val="red"/>
        </w:rPr>
      </w:pPr>
    </w:p>
    <w:p w:rsidR="008F5B2B" w:rsidRPr="000B2851" w:rsidRDefault="008F5B2B" w:rsidP="00375F00">
      <w:pPr>
        <w:autoSpaceDE w:val="0"/>
        <w:autoSpaceDN w:val="0"/>
        <w:adjustRightInd w:val="0"/>
        <w:rPr>
          <w:sz w:val="22"/>
          <w:szCs w:val="22"/>
          <w:highlight w:val="red"/>
        </w:rPr>
      </w:pPr>
      <w:r w:rsidRPr="000B2851">
        <w:rPr>
          <w:sz w:val="22"/>
          <w:szCs w:val="22"/>
        </w:rPr>
        <w:t xml:space="preserve">A Canadian Army Company supported by members of 1 Canadian Ranger Patrol Group (1 CRPG) for a total of approximately </w:t>
      </w:r>
      <w:r>
        <w:rPr>
          <w:sz w:val="22"/>
          <w:szCs w:val="22"/>
        </w:rPr>
        <w:t>120 personnel will execute</w:t>
      </w:r>
      <w:r w:rsidRPr="000B2851">
        <w:rPr>
          <w:sz w:val="22"/>
          <w:szCs w:val="22"/>
        </w:rPr>
        <w:t xml:space="preserve"> patrols on the sea ice to the northwest from Resolute Bay</w:t>
      </w:r>
      <w:r>
        <w:rPr>
          <w:sz w:val="22"/>
          <w:szCs w:val="22"/>
        </w:rPr>
        <w:t xml:space="preserve"> and near Grise Fiord</w:t>
      </w:r>
      <w:r w:rsidRPr="000B2851">
        <w:rPr>
          <w:sz w:val="22"/>
          <w:szCs w:val="22"/>
        </w:rPr>
        <w:t xml:space="preserve">, conducting training in Arctic survival skills and patrol Canadian Territory. A live fire exercise is planned to be conducted on the sea </w:t>
      </w:r>
      <w:r w:rsidRPr="00A90F9A">
        <w:rPr>
          <w:sz w:val="22"/>
          <w:szCs w:val="22"/>
        </w:rPr>
        <w:t xml:space="preserve">ice.  </w:t>
      </w:r>
    </w:p>
    <w:p w:rsidR="008F5B2B" w:rsidRPr="000B2851" w:rsidRDefault="008F5B2B" w:rsidP="00375F00">
      <w:pPr>
        <w:autoSpaceDE w:val="0"/>
        <w:autoSpaceDN w:val="0"/>
        <w:adjustRightInd w:val="0"/>
        <w:rPr>
          <w:sz w:val="22"/>
          <w:szCs w:val="22"/>
          <w:highlight w:val="red"/>
        </w:rPr>
      </w:pPr>
    </w:p>
    <w:p w:rsidR="008F5B2B" w:rsidRPr="00B57424" w:rsidRDefault="008F5B2B" w:rsidP="00375F00">
      <w:pPr>
        <w:autoSpaceDE w:val="0"/>
        <w:autoSpaceDN w:val="0"/>
        <w:adjustRightInd w:val="0"/>
        <w:rPr>
          <w:sz w:val="22"/>
          <w:szCs w:val="22"/>
          <w:lang w:eastAsia="en-CA"/>
        </w:rPr>
      </w:pPr>
      <w:r w:rsidRPr="000B2851">
        <w:rPr>
          <w:sz w:val="22"/>
          <w:szCs w:val="22"/>
        </w:rPr>
        <w:t xml:space="preserve">A </w:t>
      </w:r>
      <w:r w:rsidRPr="000B2851">
        <w:rPr>
          <w:sz w:val="22"/>
          <w:szCs w:val="22"/>
          <w:lang w:eastAsia="en-CA"/>
        </w:rPr>
        <w:t xml:space="preserve">Dive Team </w:t>
      </w:r>
      <w:r w:rsidRPr="000B2851">
        <w:rPr>
          <w:sz w:val="22"/>
          <w:szCs w:val="22"/>
        </w:rPr>
        <w:t xml:space="preserve">consisting of 20 personnel </w:t>
      </w:r>
      <w:r w:rsidRPr="000B2851">
        <w:rPr>
          <w:sz w:val="22"/>
          <w:szCs w:val="22"/>
          <w:lang w:eastAsia="en-CA"/>
        </w:rPr>
        <w:t xml:space="preserve">from the Royal Canadian Navy’s </w:t>
      </w:r>
      <w:r w:rsidRPr="000B2851">
        <w:rPr>
          <w:sz w:val="22"/>
          <w:szCs w:val="22"/>
        </w:rPr>
        <w:t>Fleet Diving Unit (Atlantic)</w:t>
      </w:r>
      <w:r w:rsidRPr="000B2851">
        <w:rPr>
          <w:sz w:val="22"/>
          <w:szCs w:val="22"/>
          <w:lang w:eastAsia="en-CA"/>
        </w:rPr>
        <w:t xml:space="preserve"> </w:t>
      </w:r>
      <w:r w:rsidRPr="000B2851">
        <w:rPr>
          <w:sz w:val="22"/>
          <w:szCs w:val="22"/>
        </w:rPr>
        <w:t xml:space="preserve">will be conducting </w:t>
      </w:r>
      <w:r w:rsidRPr="000B2851">
        <w:rPr>
          <w:sz w:val="22"/>
          <w:szCs w:val="22"/>
          <w:lang w:eastAsia="en-CA"/>
        </w:rPr>
        <w:t xml:space="preserve">both manned dive </w:t>
      </w:r>
      <w:r>
        <w:rPr>
          <w:sz w:val="22"/>
          <w:szCs w:val="22"/>
          <w:lang w:eastAsia="en-CA"/>
        </w:rPr>
        <w:t>operations</w:t>
      </w:r>
      <w:r w:rsidRPr="000B2851">
        <w:rPr>
          <w:sz w:val="22"/>
          <w:szCs w:val="22"/>
          <w:lang w:eastAsia="en-CA"/>
        </w:rPr>
        <w:t xml:space="preserve"> in CFS Alert.</w:t>
      </w:r>
      <w:r w:rsidRPr="000B2851">
        <w:rPr>
          <w:sz w:val="22"/>
          <w:szCs w:val="22"/>
        </w:rPr>
        <w:t xml:space="preserve"> This activity will have a support team of approximately 20 personnel. </w:t>
      </w:r>
      <w:r w:rsidRPr="000B2851">
        <w:rPr>
          <w:sz w:val="22"/>
          <w:szCs w:val="22"/>
          <w:lang w:eastAsia="en-CA"/>
        </w:rPr>
        <w:t xml:space="preserve">In addition, the Dive Team will evaluate its cold weather diving ensembles </w:t>
      </w:r>
      <w:r w:rsidRPr="00B57424">
        <w:rPr>
          <w:sz w:val="22"/>
          <w:szCs w:val="22"/>
          <w:lang w:eastAsia="en-CA"/>
        </w:rPr>
        <w:t>and ice diving tactics, techniques and procedures.</w:t>
      </w:r>
    </w:p>
    <w:p w:rsidR="008F5B2B" w:rsidRPr="00B57424" w:rsidRDefault="008F5B2B" w:rsidP="00375F00">
      <w:pPr>
        <w:autoSpaceDE w:val="0"/>
        <w:autoSpaceDN w:val="0"/>
        <w:adjustRightInd w:val="0"/>
        <w:rPr>
          <w:sz w:val="22"/>
          <w:szCs w:val="22"/>
          <w:lang w:eastAsia="en-CA"/>
        </w:rPr>
      </w:pPr>
    </w:p>
    <w:p w:rsidR="008F5B2B" w:rsidRPr="00B57424" w:rsidRDefault="008F5B2B" w:rsidP="00375F00">
      <w:pPr>
        <w:rPr>
          <w:sz w:val="22"/>
          <w:szCs w:val="22"/>
        </w:rPr>
      </w:pPr>
      <w:r w:rsidRPr="00B57424">
        <w:rPr>
          <w:sz w:val="22"/>
          <w:szCs w:val="22"/>
        </w:rPr>
        <w:t>CC138 Twin Otter and LC-130 Hercules aircraft, along with contracted or military helicopters based in Resolute Bay and Alert, NU, and Yellowknife, NT, will provide transportation, resupply and casualty evacuation services if required.</w:t>
      </w:r>
    </w:p>
    <w:p w:rsidR="008F5B2B" w:rsidRPr="000B2851" w:rsidRDefault="008F5B2B" w:rsidP="00375F00">
      <w:pPr>
        <w:rPr>
          <w:sz w:val="22"/>
          <w:szCs w:val="22"/>
          <w:highlight w:val="red"/>
        </w:rPr>
      </w:pPr>
    </w:p>
    <w:p w:rsidR="008F5B2B" w:rsidRPr="000B2851" w:rsidRDefault="008F5B2B" w:rsidP="00375F00">
      <w:pPr>
        <w:tabs>
          <w:tab w:val="left" w:pos="540"/>
        </w:tabs>
        <w:rPr>
          <w:sz w:val="22"/>
          <w:szCs w:val="22"/>
          <w:highlight w:val="red"/>
        </w:rPr>
      </w:pPr>
    </w:p>
    <w:p w:rsidR="008F5B2B" w:rsidRPr="00A90F9A" w:rsidRDefault="008F5B2B" w:rsidP="00375F00">
      <w:pPr>
        <w:autoSpaceDE w:val="0"/>
        <w:autoSpaceDN w:val="0"/>
        <w:adjustRightInd w:val="0"/>
        <w:rPr>
          <w:sz w:val="22"/>
          <w:szCs w:val="22"/>
          <w:u w:val="single"/>
          <w:lang w:eastAsia="en-CA"/>
        </w:rPr>
      </w:pPr>
      <w:r w:rsidRPr="00A90F9A">
        <w:rPr>
          <w:sz w:val="22"/>
          <w:szCs w:val="22"/>
          <w:u w:val="single"/>
          <w:lang w:eastAsia="en-CA"/>
        </w:rPr>
        <w:t>LAND BASED EXERCISES</w:t>
      </w:r>
    </w:p>
    <w:p w:rsidR="008F5B2B" w:rsidRPr="00B57424" w:rsidRDefault="008F5B2B" w:rsidP="00375F00">
      <w:pPr>
        <w:autoSpaceDE w:val="0"/>
        <w:autoSpaceDN w:val="0"/>
        <w:adjustRightInd w:val="0"/>
        <w:rPr>
          <w:sz w:val="22"/>
          <w:szCs w:val="22"/>
          <w:lang w:eastAsia="en-CA"/>
        </w:rPr>
      </w:pPr>
    </w:p>
    <w:p w:rsidR="008F5B2B" w:rsidRPr="00B57424" w:rsidRDefault="008F5B2B" w:rsidP="00375F00">
      <w:pPr>
        <w:autoSpaceDE w:val="0"/>
        <w:autoSpaceDN w:val="0"/>
        <w:adjustRightInd w:val="0"/>
        <w:rPr>
          <w:sz w:val="22"/>
          <w:szCs w:val="22"/>
          <w:lang w:eastAsia="en-CA"/>
        </w:rPr>
      </w:pPr>
      <w:r w:rsidRPr="00B57424">
        <w:rPr>
          <w:sz w:val="22"/>
          <w:szCs w:val="22"/>
          <w:lang w:eastAsia="en-CA"/>
        </w:rPr>
        <w:t xml:space="preserve">On approximately </w:t>
      </w:r>
      <w:r>
        <w:rPr>
          <w:sz w:val="22"/>
          <w:szCs w:val="22"/>
          <w:lang w:eastAsia="en-CA"/>
        </w:rPr>
        <w:t>3</w:t>
      </w:r>
      <w:r w:rsidRPr="00B57424">
        <w:rPr>
          <w:sz w:val="22"/>
          <w:szCs w:val="22"/>
          <w:lang w:eastAsia="en-CA"/>
        </w:rPr>
        <w:t xml:space="preserve"> April, a Canadian Army Company supported by Canadian Rangers will depart from Resolute Bay by snowmobile. They will conduct t</w:t>
      </w:r>
      <w:r>
        <w:rPr>
          <w:sz w:val="22"/>
          <w:szCs w:val="22"/>
          <w:lang w:eastAsia="en-CA"/>
        </w:rPr>
        <w:t>hree</w:t>
      </w:r>
      <w:r w:rsidRPr="00B57424">
        <w:rPr>
          <w:sz w:val="22"/>
          <w:szCs w:val="22"/>
          <w:lang w:eastAsia="en-CA"/>
        </w:rPr>
        <w:t xml:space="preserve"> days of training in the local area of Resolute Bay to familiarize themselves with the conditions before heading out on the sea ice.  A patrol of </w:t>
      </w:r>
      <w:r>
        <w:rPr>
          <w:sz w:val="22"/>
          <w:szCs w:val="22"/>
          <w:lang w:eastAsia="en-CA"/>
        </w:rPr>
        <w:t>110</w:t>
      </w:r>
      <w:r w:rsidRPr="00B57424">
        <w:rPr>
          <w:sz w:val="22"/>
          <w:szCs w:val="22"/>
          <w:lang w:eastAsia="en-CA"/>
        </w:rPr>
        <w:t xml:space="preserve"> personnel are planned for a duratio</w:t>
      </w:r>
      <w:r>
        <w:rPr>
          <w:sz w:val="22"/>
          <w:szCs w:val="22"/>
          <w:lang w:eastAsia="en-CA"/>
        </w:rPr>
        <w:t>n of approximately two weeks.  A Patrol Route</w:t>
      </w:r>
      <w:r w:rsidRPr="00B57424">
        <w:rPr>
          <w:sz w:val="22"/>
          <w:szCs w:val="22"/>
          <w:lang w:eastAsia="en-CA"/>
        </w:rPr>
        <w:t xml:space="preserve"> has been identified to be utilized based on weather and ice conditions. </w:t>
      </w:r>
    </w:p>
    <w:p w:rsidR="008F5B2B" w:rsidRPr="000B2851" w:rsidRDefault="008F5B2B" w:rsidP="00375F00">
      <w:pPr>
        <w:autoSpaceDE w:val="0"/>
        <w:autoSpaceDN w:val="0"/>
        <w:adjustRightInd w:val="0"/>
        <w:rPr>
          <w:sz w:val="22"/>
          <w:szCs w:val="22"/>
          <w:highlight w:val="red"/>
          <w:lang w:eastAsia="en-CA"/>
        </w:rPr>
      </w:pPr>
    </w:p>
    <w:p w:rsidR="008F5B2B" w:rsidRPr="000B2851" w:rsidRDefault="008F5B2B" w:rsidP="00375F00">
      <w:pPr>
        <w:autoSpaceDE w:val="0"/>
        <w:autoSpaceDN w:val="0"/>
        <w:adjustRightInd w:val="0"/>
        <w:rPr>
          <w:sz w:val="22"/>
          <w:szCs w:val="22"/>
          <w:highlight w:val="red"/>
          <w:lang w:eastAsia="en-CA"/>
        </w:rPr>
      </w:pPr>
      <w:r w:rsidRPr="00B57424">
        <w:rPr>
          <w:sz w:val="22"/>
          <w:szCs w:val="22"/>
          <w:lang w:eastAsia="en-CA"/>
        </w:rPr>
        <w:t>The Patrol Route runs west from Resolute Bay following the shoreline of Cornwallis Island, and then turning north to and proceeding to a location known as Polaris Mine, where they will establish a camp at Polaris mine, weather and ice conditions permitting. The company will be preforming patrols in the OP Box.  A small contingent of approximately 1</w:t>
      </w:r>
      <w:r>
        <w:rPr>
          <w:sz w:val="22"/>
          <w:szCs w:val="22"/>
          <w:lang w:eastAsia="en-CA"/>
        </w:rPr>
        <w:t>0</w:t>
      </w:r>
      <w:r w:rsidRPr="00B57424">
        <w:rPr>
          <w:sz w:val="22"/>
          <w:szCs w:val="22"/>
          <w:lang w:eastAsia="en-CA"/>
        </w:rPr>
        <w:t xml:space="preserve"> persons </w:t>
      </w:r>
      <w:r>
        <w:rPr>
          <w:sz w:val="22"/>
          <w:szCs w:val="22"/>
          <w:lang w:eastAsia="en-CA"/>
        </w:rPr>
        <w:t>will</w:t>
      </w:r>
      <w:r w:rsidRPr="00B57424">
        <w:rPr>
          <w:sz w:val="22"/>
          <w:szCs w:val="22"/>
          <w:lang w:eastAsia="en-CA"/>
        </w:rPr>
        <w:t xml:space="preserve"> also fly to </w:t>
      </w:r>
      <w:r>
        <w:rPr>
          <w:sz w:val="22"/>
          <w:szCs w:val="22"/>
          <w:lang w:eastAsia="en-CA"/>
        </w:rPr>
        <w:t>Grise Fiord</w:t>
      </w:r>
      <w:r w:rsidRPr="00B57424">
        <w:rPr>
          <w:sz w:val="22"/>
          <w:szCs w:val="22"/>
          <w:lang w:eastAsia="en-CA"/>
        </w:rPr>
        <w:t xml:space="preserve"> to perform a foot or snowmobile patrol</w:t>
      </w:r>
      <w:r>
        <w:rPr>
          <w:sz w:val="22"/>
          <w:szCs w:val="22"/>
          <w:lang w:eastAsia="en-CA"/>
        </w:rPr>
        <w:t xml:space="preserve"> near the community</w:t>
      </w:r>
      <w:r w:rsidRPr="00B57424">
        <w:rPr>
          <w:sz w:val="22"/>
          <w:szCs w:val="22"/>
          <w:lang w:eastAsia="en-CA"/>
        </w:rPr>
        <w:t xml:space="preserve">. </w:t>
      </w:r>
    </w:p>
    <w:p w:rsidR="008F5B2B" w:rsidRPr="000B2851" w:rsidRDefault="008F5B2B" w:rsidP="00375F00">
      <w:pPr>
        <w:autoSpaceDE w:val="0"/>
        <w:autoSpaceDN w:val="0"/>
        <w:adjustRightInd w:val="0"/>
        <w:rPr>
          <w:sz w:val="22"/>
          <w:szCs w:val="22"/>
          <w:highlight w:val="red"/>
          <w:lang w:eastAsia="en-CA"/>
        </w:rPr>
      </w:pPr>
    </w:p>
    <w:p w:rsidR="008F5B2B" w:rsidRPr="00B57424" w:rsidRDefault="008F5B2B" w:rsidP="00375F00">
      <w:pPr>
        <w:autoSpaceDE w:val="0"/>
        <w:autoSpaceDN w:val="0"/>
        <w:adjustRightInd w:val="0"/>
        <w:rPr>
          <w:sz w:val="22"/>
          <w:szCs w:val="22"/>
          <w:lang w:eastAsia="en-CA"/>
        </w:rPr>
      </w:pPr>
      <w:r w:rsidRPr="00B57424">
        <w:rPr>
          <w:sz w:val="22"/>
          <w:szCs w:val="22"/>
          <w:lang w:eastAsia="en-CA"/>
        </w:rPr>
        <w:t>While not currently planned, the patrol</w:t>
      </w:r>
      <w:r>
        <w:rPr>
          <w:sz w:val="22"/>
          <w:szCs w:val="22"/>
          <w:lang w:eastAsia="en-CA"/>
        </w:rPr>
        <w:t xml:space="preserve"> may</w:t>
      </w:r>
      <w:r w:rsidRPr="00B57424">
        <w:rPr>
          <w:sz w:val="22"/>
          <w:szCs w:val="22"/>
          <w:lang w:eastAsia="en-CA"/>
        </w:rPr>
        <w:t xml:space="preserve"> construct snow and ice defenses in the Op Bo</w:t>
      </w:r>
      <w:r>
        <w:rPr>
          <w:sz w:val="22"/>
          <w:szCs w:val="22"/>
          <w:lang w:eastAsia="en-CA"/>
        </w:rPr>
        <w:t>x</w:t>
      </w:r>
      <w:r w:rsidRPr="00B57424">
        <w:rPr>
          <w:sz w:val="22"/>
          <w:szCs w:val="22"/>
          <w:lang w:eastAsia="en-CA"/>
        </w:rPr>
        <w:t>. A Company live fire exercise may then be conducted</w:t>
      </w:r>
      <w:r>
        <w:rPr>
          <w:sz w:val="22"/>
          <w:szCs w:val="22"/>
          <w:lang w:eastAsia="en-CA"/>
        </w:rPr>
        <w:t xml:space="preserve"> at </w:t>
      </w:r>
      <w:r w:rsidRPr="00FB3E92">
        <w:rPr>
          <w:sz w:val="22"/>
          <w:szCs w:val="22"/>
          <w:lang w:eastAsia="en-CA"/>
        </w:rPr>
        <w:t>75.34367, -96.91727</w:t>
      </w:r>
      <w:r>
        <w:rPr>
          <w:sz w:val="22"/>
          <w:szCs w:val="22"/>
          <w:lang w:eastAsia="en-CA"/>
        </w:rPr>
        <w:t xml:space="preserve"> near</w:t>
      </w:r>
      <w:r w:rsidRPr="00B21CD2">
        <w:rPr>
          <w:sz w:val="22"/>
          <w:szCs w:val="22"/>
          <w:lang w:eastAsia="en-CA"/>
        </w:rPr>
        <w:t xml:space="preserve"> April 15-18</w:t>
      </w:r>
      <w:r>
        <w:rPr>
          <w:sz w:val="22"/>
          <w:szCs w:val="22"/>
          <w:lang w:eastAsia="en-CA"/>
        </w:rPr>
        <w:t>,</w:t>
      </w:r>
      <w:r w:rsidRPr="00B57424">
        <w:rPr>
          <w:sz w:val="22"/>
          <w:szCs w:val="22"/>
          <w:lang w:eastAsia="en-CA"/>
        </w:rPr>
        <w:t xml:space="preserve"> using the previously constructed snow and ice defenses as targets to demonstrate the effectiveness of the defensive works.  Weapons to be used during the live fire include the C7 (5.56mm </w:t>
      </w:r>
      <w:r>
        <w:rPr>
          <w:sz w:val="22"/>
          <w:szCs w:val="22"/>
          <w:lang w:eastAsia="en-CA"/>
        </w:rPr>
        <w:t>rifle), C9 (5.56mm machine gun), .303 Lee Enfield and</w:t>
      </w:r>
      <w:r w:rsidRPr="00B57424">
        <w:rPr>
          <w:sz w:val="22"/>
          <w:szCs w:val="22"/>
          <w:lang w:eastAsia="en-CA"/>
        </w:rPr>
        <w:t xml:space="preserve"> C6 (7.62mm machine gun). It is important to note that the CAF conducts ranges in an extremely safe manner through the designation of a Range Officer in Charge, Range Safety Officer and additional Range Staff as required, based on the level of the range.  The Range Staff will ensure that the area is free of personnel, wildlife, aircraft, or any other objects prior to conducting the range.  They will ensure that the range remains safe during its conduct and ensure that all waste produced by the range is </w:t>
      </w:r>
      <w:r w:rsidRPr="00B57424">
        <w:rPr>
          <w:sz w:val="22"/>
          <w:szCs w:val="22"/>
          <w:lang w:eastAsia="en-CA"/>
        </w:rPr>
        <w:lastRenderedPageBreak/>
        <w:t>removed immediately. Once the range has been completed the army contingent will move by snowmobile on the sea ice back to Resolute Bay.</w:t>
      </w:r>
    </w:p>
    <w:p w:rsidR="008F5B2B" w:rsidRPr="00B57424" w:rsidRDefault="008F5B2B" w:rsidP="00375F00">
      <w:pPr>
        <w:autoSpaceDE w:val="0"/>
        <w:autoSpaceDN w:val="0"/>
        <w:adjustRightInd w:val="0"/>
        <w:rPr>
          <w:sz w:val="22"/>
          <w:szCs w:val="22"/>
          <w:lang w:eastAsia="en-CA"/>
        </w:rPr>
      </w:pPr>
    </w:p>
    <w:p w:rsidR="008F5B2B" w:rsidRPr="00B57424" w:rsidRDefault="008F5B2B" w:rsidP="00375F00">
      <w:pPr>
        <w:autoSpaceDE w:val="0"/>
        <w:autoSpaceDN w:val="0"/>
        <w:adjustRightInd w:val="0"/>
        <w:rPr>
          <w:sz w:val="22"/>
          <w:szCs w:val="22"/>
          <w:u w:val="single"/>
          <w:lang w:eastAsia="en-CA"/>
        </w:rPr>
      </w:pPr>
      <w:r w:rsidRPr="00B57424">
        <w:rPr>
          <w:sz w:val="22"/>
          <w:szCs w:val="22"/>
          <w:u w:val="single"/>
          <w:lang w:eastAsia="en-CA"/>
        </w:rPr>
        <w:t>DIVE OPERATIONS</w:t>
      </w:r>
    </w:p>
    <w:p w:rsidR="008F5B2B" w:rsidRPr="000B2851" w:rsidRDefault="008F5B2B" w:rsidP="00375F00">
      <w:pPr>
        <w:autoSpaceDE w:val="0"/>
        <w:autoSpaceDN w:val="0"/>
        <w:adjustRightInd w:val="0"/>
        <w:rPr>
          <w:sz w:val="22"/>
          <w:szCs w:val="22"/>
          <w:highlight w:val="red"/>
          <w:lang w:eastAsia="en-CA"/>
        </w:rPr>
      </w:pPr>
    </w:p>
    <w:p w:rsidR="008F5B2B" w:rsidRPr="000B2851" w:rsidRDefault="008F5B2B" w:rsidP="00375F00">
      <w:pPr>
        <w:autoSpaceDE w:val="0"/>
        <w:autoSpaceDN w:val="0"/>
        <w:adjustRightInd w:val="0"/>
        <w:rPr>
          <w:sz w:val="22"/>
          <w:szCs w:val="22"/>
          <w:highlight w:val="red"/>
          <w:lang w:eastAsia="en-CA"/>
        </w:rPr>
      </w:pPr>
      <w:r>
        <w:rPr>
          <w:sz w:val="22"/>
          <w:szCs w:val="22"/>
          <w:lang w:eastAsia="en-CA"/>
        </w:rPr>
        <w:t xml:space="preserve">From about </w:t>
      </w:r>
      <w:r w:rsidRPr="009F3EC9">
        <w:rPr>
          <w:sz w:val="22"/>
          <w:szCs w:val="22"/>
          <w:lang w:eastAsia="en-CA"/>
        </w:rPr>
        <w:t>03-22 April</w:t>
      </w:r>
      <w:r w:rsidRPr="00B57424">
        <w:rPr>
          <w:sz w:val="22"/>
          <w:szCs w:val="22"/>
          <w:lang w:eastAsia="en-CA"/>
        </w:rPr>
        <w:t>, a Dive</w:t>
      </w:r>
      <w:r w:rsidRPr="00086018">
        <w:rPr>
          <w:sz w:val="22"/>
          <w:szCs w:val="22"/>
          <w:lang w:eastAsia="en-CA"/>
        </w:rPr>
        <w:t xml:space="preserve"> Team of 20 personnel from the Royal Canadian Navy (RCN), supported by approximately 20 Canadian Range</w:t>
      </w:r>
      <w:r>
        <w:rPr>
          <w:sz w:val="22"/>
          <w:szCs w:val="22"/>
          <w:lang w:eastAsia="en-CA"/>
        </w:rPr>
        <w:t>rs and other support personnel will be conducting manned dive</w:t>
      </w:r>
      <w:r w:rsidRPr="00086018">
        <w:rPr>
          <w:sz w:val="22"/>
          <w:szCs w:val="22"/>
          <w:lang w:eastAsia="en-CA"/>
        </w:rPr>
        <w:t xml:space="preserve"> operations in CFS Alert. </w:t>
      </w:r>
      <w:r>
        <w:rPr>
          <w:sz w:val="22"/>
          <w:szCs w:val="22"/>
          <w:lang w:eastAsia="en-CA"/>
        </w:rPr>
        <w:t>Both the dive team and the support team will be staying in the Facilities at CFS Alert.</w:t>
      </w:r>
    </w:p>
    <w:p w:rsidR="008F5B2B" w:rsidRPr="000B2851" w:rsidRDefault="008F5B2B" w:rsidP="00375F00">
      <w:pPr>
        <w:autoSpaceDE w:val="0"/>
        <w:autoSpaceDN w:val="0"/>
        <w:adjustRightInd w:val="0"/>
        <w:rPr>
          <w:sz w:val="22"/>
          <w:szCs w:val="22"/>
          <w:highlight w:val="red"/>
          <w:lang w:eastAsia="en-CA"/>
        </w:rPr>
      </w:pPr>
    </w:p>
    <w:p w:rsidR="008F5B2B" w:rsidRPr="00B57424" w:rsidRDefault="008F5B2B" w:rsidP="00375F00">
      <w:pPr>
        <w:autoSpaceDE w:val="0"/>
        <w:autoSpaceDN w:val="0"/>
        <w:adjustRightInd w:val="0"/>
        <w:rPr>
          <w:sz w:val="22"/>
          <w:szCs w:val="22"/>
          <w:u w:val="single"/>
          <w:lang w:eastAsia="en-CA"/>
        </w:rPr>
      </w:pPr>
      <w:r w:rsidRPr="00B57424">
        <w:rPr>
          <w:sz w:val="22"/>
          <w:szCs w:val="22"/>
          <w:u w:val="single"/>
          <w:lang w:eastAsia="en-CA"/>
        </w:rPr>
        <w:t>AIR OPERATIONS</w:t>
      </w:r>
    </w:p>
    <w:p w:rsidR="008F5B2B" w:rsidRPr="00B57424" w:rsidRDefault="008F5B2B" w:rsidP="00375F00">
      <w:pPr>
        <w:autoSpaceDE w:val="0"/>
        <w:autoSpaceDN w:val="0"/>
        <w:adjustRightInd w:val="0"/>
        <w:rPr>
          <w:sz w:val="22"/>
          <w:szCs w:val="22"/>
          <w:lang w:eastAsia="en-CA"/>
        </w:rPr>
      </w:pPr>
    </w:p>
    <w:p w:rsidR="008F5B2B" w:rsidRPr="00086018" w:rsidRDefault="008F5B2B" w:rsidP="00375F00">
      <w:pPr>
        <w:autoSpaceDE w:val="0"/>
        <w:autoSpaceDN w:val="0"/>
        <w:adjustRightInd w:val="0"/>
        <w:rPr>
          <w:sz w:val="22"/>
          <w:szCs w:val="22"/>
          <w:lang w:eastAsia="en-CA"/>
        </w:rPr>
      </w:pPr>
      <w:r w:rsidRPr="00086018">
        <w:rPr>
          <w:sz w:val="22"/>
          <w:szCs w:val="22"/>
          <w:lang w:eastAsia="en-CA"/>
        </w:rPr>
        <w:t>At this time the composition of the air task force supporting Operation NUNALIVUT 1</w:t>
      </w:r>
      <w:r>
        <w:rPr>
          <w:sz w:val="22"/>
          <w:szCs w:val="22"/>
          <w:lang w:eastAsia="en-CA"/>
        </w:rPr>
        <w:t>6</w:t>
      </w:r>
      <w:r w:rsidRPr="00086018">
        <w:rPr>
          <w:sz w:val="22"/>
          <w:szCs w:val="22"/>
          <w:lang w:eastAsia="en-CA"/>
        </w:rPr>
        <w:t xml:space="preserve"> is uncertain. It will involve C-1</w:t>
      </w:r>
      <w:r>
        <w:rPr>
          <w:sz w:val="22"/>
          <w:szCs w:val="22"/>
          <w:lang w:eastAsia="en-CA"/>
        </w:rPr>
        <w:t>7</w:t>
      </w:r>
      <w:r w:rsidRPr="00086018">
        <w:rPr>
          <w:sz w:val="22"/>
          <w:szCs w:val="22"/>
          <w:lang w:eastAsia="en-CA"/>
        </w:rPr>
        <w:t xml:space="preserve">7, C-130 and Twin Otters from the Royal Canadian Air Force (RCAF), and will potentially involve RCAF Griffon helicopters or contracted helicopter support. Resolute Bay will be the main source of support for air operations with some assets operating out of Yellowknife and some assets operating out of CFS Alert. </w:t>
      </w:r>
    </w:p>
    <w:p w:rsidR="008F5B2B" w:rsidRPr="000B2851" w:rsidRDefault="008F5B2B" w:rsidP="00375F00">
      <w:pPr>
        <w:autoSpaceDE w:val="0"/>
        <w:autoSpaceDN w:val="0"/>
        <w:adjustRightInd w:val="0"/>
        <w:rPr>
          <w:sz w:val="22"/>
          <w:szCs w:val="22"/>
          <w:highlight w:val="red"/>
          <w:lang w:eastAsia="en-CA"/>
        </w:rPr>
      </w:pPr>
    </w:p>
    <w:p w:rsidR="008F5B2B" w:rsidRPr="00086018" w:rsidRDefault="008F5B2B" w:rsidP="00375F00">
      <w:pPr>
        <w:autoSpaceDE w:val="0"/>
        <w:autoSpaceDN w:val="0"/>
        <w:adjustRightInd w:val="0"/>
        <w:rPr>
          <w:sz w:val="22"/>
          <w:szCs w:val="22"/>
          <w:u w:val="single"/>
          <w:lang w:eastAsia="en-CA"/>
        </w:rPr>
      </w:pPr>
      <w:r w:rsidRPr="00086018">
        <w:rPr>
          <w:sz w:val="22"/>
          <w:szCs w:val="22"/>
          <w:u w:val="single"/>
          <w:lang w:eastAsia="en-CA"/>
        </w:rPr>
        <w:t>INTERNATIONAL PARTICIPATION</w:t>
      </w:r>
    </w:p>
    <w:p w:rsidR="008F5B2B" w:rsidRPr="00086018" w:rsidRDefault="008F5B2B" w:rsidP="00375F00">
      <w:pPr>
        <w:autoSpaceDE w:val="0"/>
        <w:autoSpaceDN w:val="0"/>
        <w:adjustRightInd w:val="0"/>
        <w:rPr>
          <w:sz w:val="22"/>
          <w:szCs w:val="22"/>
          <w:lang w:eastAsia="en-CA"/>
        </w:rPr>
      </w:pPr>
    </w:p>
    <w:p w:rsidR="008F5B2B" w:rsidRPr="00086018" w:rsidRDefault="008F5B2B" w:rsidP="00375F00">
      <w:pPr>
        <w:autoSpaceDE w:val="0"/>
        <w:autoSpaceDN w:val="0"/>
        <w:adjustRightInd w:val="0"/>
        <w:rPr>
          <w:sz w:val="22"/>
          <w:szCs w:val="22"/>
          <w:lang w:eastAsia="en-CA"/>
        </w:rPr>
      </w:pPr>
      <w:r w:rsidRPr="00086018">
        <w:rPr>
          <w:sz w:val="22"/>
          <w:szCs w:val="22"/>
          <w:lang w:eastAsia="en-CA"/>
        </w:rPr>
        <w:t>At this time, international participation within Operation NUNALIVUT 1</w:t>
      </w:r>
      <w:r>
        <w:rPr>
          <w:sz w:val="22"/>
          <w:szCs w:val="22"/>
          <w:lang w:eastAsia="en-CA"/>
        </w:rPr>
        <w:t>6</w:t>
      </w:r>
      <w:r w:rsidRPr="00086018">
        <w:rPr>
          <w:sz w:val="22"/>
          <w:szCs w:val="22"/>
          <w:lang w:eastAsia="en-CA"/>
        </w:rPr>
        <w:t xml:space="preserve"> is still being determined. There will likely be a contingent from the 109</w:t>
      </w:r>
      <w:r w:rsidRPr="00086018">
        <w:rPr>
          <w:sz w:val="22"/>
          <w:szCs w:val="22"/>
          <w:vertAlign w:val="superscript"/>
          <w:lang w:eastAsia="en-CA"/>
        </w:rPr>
        <w:t>th</w:t>
      </w:r>
      <w:r w:rsidRPr="00086018">
        <w:rPr>
          <w:sz w:val="22"/>
          <w:szCs w:val="22"/>
          <w:lang w:eastAsia="en-CA"/>
        </w:rPr>
        <w:t xml:space="preserve"> Air Wing of the New York Air National Guard operating LC-130 (Ski Hercules) out of Thule </w:t>
      </w:r>
      <w:r>
        <w:rPr>
          <w:sz w:val="22"/>
          <w:szCs w:val="22"/>
          <w:lang w:eastAsia="en-CA"/>
        </w:rPr>
        <w:t>Air F</w:t>
      </w:r>
      <w:r w:rsidRPr="00086018">
        <w:rPr>
          <w:sz w:val="22"/>
          <w:szCs w:val="22"/>
          <w:lang w:eastAsia="en-CA"/>
        </w:rPr>
        <w:t>orce Base Greenland and Resolute Bay to establish a skiway on sea or lake ice in support of Operation NUNALIVUT 1</w:t>
      </w:r>
      <w:r>
        <w:rPr>
          <w:sz w:val="22"/>
          <w:szCs w:val="22"/>
          <w:lang w:eastAsia="en-CA"/>
        </w:rPr>
        <w:t>6</w:t>
      </w:r>
      <w:r w:rsidRPr="00086018">
        <w:rPr>
          <w:sz w:val="22"/>
          <w:szCs w:val="22"/>
          <w:lang w:eastAsia="en-CA"/>
        </w:rPr>
        <w:t>. This will involve simply packing and leveling snow with snow machines</w:t>
      </w:r>
      <w:r>
        <w:rPr>
          <w:sz w:val="22"/>
          <w:szCs w:val="22"/>
          <w:lang w:eastAsia="en-CA"/>
        </w:rPr>
        <w:t xml:space="preserve"> near </w:t>
      </w:r>
      <w:r w:rsidRPr="00B21CD2">
        <w:rPr>
          <w:sz w:val="22"/>
          <w:szCs w:val="22"/>
          <w:lang w:eastAsia="en-CA"/>
        </w:rPr>
        <w:t>75.38514, -96.461145</w:t>
      </w:r>
      <w:r w:rsidRPr="00086018">
        <w:rPr>
          <w:sz w:val="22"/>
          <w:szCs w:val="22"/>
          <w:lang w:eastAsia="en-CA"/>
        </w:rPr>
        <w:t xml:space="preserve"> and no construction of infrastructure. Once the skiway is established, resupply operations will be conducted to support other operations as well as for training. The aircraft will return to Resolute Bay or Thule each night and will not remain on the ice overnight. Other nations such as Denmark may also provide small numbers of observers or participants, which will be integrated into the various exercise elements. </w:t>
      </w:r>
    </w:p>
    <w:p w:rsidR="008F5B2B" w:rsidRPr="00086018" w:rsidRDefault="008F5B2B" w:rsidP="00375F00">
      <w:pPr>
        <w:autoSpaceDE w:val="0"/>
        <w:autoSpaceDN w:val="0"/>
        <w:adjustRightInd w:val="0"/>
        <w:rPr>
          <w:sz w:val="22"/>
          <w:szCs w:val="22"/>
        </w:rPr>
      </w:pPr>
    </w:p>
    <w:p w:rsidR="008F5B2B" w:rsidRPr="00B57424" w:rsidRDefault="008F5B2B" w:rsidP="00375F00">
      <w:pPr>
        <w:rPr>
          <w:sz w:val="22"/>
          <w:szCs w:val="22"/>
          <w:u w:val="single"/>
        </w:rPr>
      </w:pPr>
      <w:r w:rsidRPr="00B57424">
        <w:rPr>
          <w:sz w:val="22"/>
          <w:szCs w:val="22"/>
          <w:u w:val="single"/>
        </w:rPr>
        <w:t>ENVIRONMENTAL CONSIDERATIONS</w:t>
      </w:r>
    </w:p>
    <w:p w:rsidR="008F5B2B" w:rsidRPr="00B57424" w:rsidRDefault="008F5B2B" w:rsidP="00375F00">
      <w:pPr>
        <w:rPr>
          <w:sz w:val="22"/>
          <w:szCs w:val="22"/>
        </w:rPr>
      </w:pPr>
    </w:p>
    <w:p w:rsidR="008F5B2B" w:rsidRDefault="008F5B2B" w:rsidP="00375F00">
      <w:pPr>
        <w:rPr>
          <w:bCs/>
          <w:sz w:val="22"/>
          <w:szCs w:val="22"/>
        </w:rPr>
      </w:pPr>
      <w:r w:rsidRPr="00B57424">
        <w:rPr>
          <w:bCs/>
          <w:sz w:val="22"/>
          <w:szCs w:val="22"/>
        </w:rPr>
        <w:t>Polar Bear Pass National Wildlife Area</w:t>
      </w:r>
      <w:r>
        <w:rPr>
          <w:bCs/>
          <w:sz w:val="22"/>
          <w:szCs w:val="22"/>
        </w:rPr>
        <w:t xml:space="preserve"> and </w:t>
      </w:r>
      <w:r>
        <w:t>Seymour Island Migratory Bird Sanctuary</w:t>
      </w:r>
      <w:r w:rsidRPr="00B57424">
        <w:rPr>
          <w:bCs/>
          <w:sz w:val="22"/>
          <w:szCs w:val="22"/>
        </w:rPr>
        <w:t xml:space="preserve"> lies to the West</w:t>
      </w:r>
      <w:r>
        <w:rPr>
          <w:bCs/>
          <w:sz w:val="22"/>
          <w:szCs w:val="22"/>
        </w:rPr>
        <w:t xml:space="preserve"> and Northwest</w:t>
      </w:r>
      <w:r w:rsidRPr="00B57424">
        <w:rPr>
          <w:bCs/>
          <w:sz w:val="22"/>
          <w:szCs w:val="22"/>
        </w:rPr>
        <w:t xml:space="preserve"> of the planned Operation and will be avoided for all military activities. </w:t>
      </w:r>
    </w:p>
    <w:p w:rsidR="008F5B2B" w:rsidRPr="00B57424" w:rsidRDefault="008F5B2B" w:rsidP="00375F00">
      <w:pPr>
        <w:rPr>
          <w:bCs/>
          <w:sz w:val="22"/>
          <w:szCs w:val="22"/>
        </w:rPr>
      </w:pPr>
    </w:p>
    <w:p w:rsidR="008F5B2B" w:rsidRPr="00086018" w:rsidRDefault="008F5B2B" w:rsidP="00375F00">
      <w:pPr>
        <w:rPr>
          <w:bCs/>
          <w:sz w:val="22"/>
          <w:szCs w:val="22"/>
        </w:rPr>
      </w:pPr>
      <w:r w:rsidRPr="00B57424">
        <w:rPr>
          <w:bCs/>
          <w:sz w:val="22"/>
          <w:szCs w:val="22"/>
        </w:rPr>
        <w:t>All activity conducted in this area is</w:t>
      </w:r>
      <w:r w:rsidRPr="00086018">
        <w:rPr>
          <w:bCs/>
          <w:sz w:val="22"/>
          <w:szCs w:val="22"/>
        </w:rPr>
        <w:t xml:space="preserve"> assessed as low impact and any wildlife sightings will be recorded and reported.</w:t>
      </w:r>
    </w:p>
    <w:p w:rsidR="008F5B2B" w:rsidRPr="000B2851" w:rsidRDefault="008F5B2B" w:rsidP="00375F00">
      <w:pPr>
        <w:rPr>
          <w:sz w:val="22"/>
          <w:szCs w:val="22"/>
          <w:highlight w:val="red"/>
        </w:rPr>
      </w:pPr>
    </w:p>
    <w:p w:rsidR="008F5B2B" w:rsidRPr="00086018" w:rsidRDefault="008F5B2B" w:rsidP="00375F00">
      <w:pPr>
        <w:rPr>
          <w:sz w:val="22"/>
          <w:szCs w:val="22"/>
        </w:rPr>
      </w:pPr>
      <w:r w:rsidRPr="00086018">
        <w:rPr>
          <w:sz w:val="22"/>
          <w:szCs w:val="22"/>
        </w:rPr>
        <w:t xml:space="preserve">It is important to note that the Department of National Defence/Canadian Armed Forces operates under strict environmental guidelines.  In and out clearances will be conducted at each location used for resupply or bed down.  Digital images of locations will be taken during and after use and will be included in the Post-Operation </w:t>
      </w:r>
      <w:r>
        <w:rPr>
          <w:sz w:val="22"/>
          <w:szCs w:val="22"/>
        </w:rPr>
        <w:t xml:space="preserve">In/Out Clearance </w:t>
      </w:r>
      <w:r w:rsidRPr="00086018">
        <w:rPr>
          <w:sz w:val="22"/>
          <w:szCs w:val="22"/>
        </w:rPr>
        <w:t xml:space="preserve"> Report.  Some of the environmental protection measures that will be implemented include:</w:t>
      </w:r>
    </w:p>
    <w:p w:rsidR="008F5B2B" w:rsidRPr="000B2851" w:rsidRDefault="008F5B2B" w:rsidP="00375F00">
      <w:pPr>
        <w:tabs>
          <w:tab w:val="num" w:pos="720"/>
        </w:tabs>
        <w:ind w:left="360"/>
        <w:rPr>
          <w:sz w:val="22"/>
          <w:szCs w:val="22"/>
          <w:highlight w:val="red"/>
        </w:rPr>
      </w:pPr>
    </w:p>
    <w:p w:rsidR="008F5B2B" w:rsidRPr="00086018" w:rsidRDefault="008F5B2B" w:rsidP="00375F00">
      <w:pPr>
        <w:ind w:left="540"/>
        <w:rPr>
          <w:sz w:val="22"/>
          <w:szCs w:val="22"/>
        </w:rPr>
      </w:pPr>
      <w:r w:rsidRPr="00086018">
        <w:rPr>
          <w:bCs/>
          <w:sz w:val="22"/>
          <w:szCs w:val="22"/>
        </w:rPr>
        <w:t>All CAF personnel will be briefed with respect to general environmental awareness, including spill response and reporting procedures;</w:t>
      </w:r>
    </w:p>
    <w:p w:rsidR="008F5B2B" w:rsidRPr="000B2851" w:rsidRDefault="008F5B2B" w:rsidP="00375F00">
      <w:pPr>
        <w:ind w:left="540"/>
        <w:rPr>
          <w:sz w:val="22"/>
          <w:szCs w:val="22"/>
          <w:highlight w:val="red"/>
        </w:rPr>
      </w:pPr>
    </w:p>
    <w:p w:rsidR="008F5B2B" w:rsidRPr="00086018" w:rsidRDefault="008F5B2B" w:rsidP="00375F00">
      <w:pPr>
        <w:ind w:left="540"/>
        <w:rPr>
          <w:sz w:val="22"/>
          <w:szCs w:val="22"/>
        </w:rPr>
      </w:pPr>
      <w:r w:rsidRPr="00086018">
        <w:rPr>
          <w:bCs/>
          <w:sz w:val="22"/>
          <w:szCs w:val="22"/>
        </w:rPr>
        <w:t>All hazardous materials, fuel storage, generator and vehicle parking areas are subject to inspection by environmental support staff.  All involved elements will appoint an environmental representative, accountable for the supervision of best environmental practices;</w:t>
      </w:r>
    </w:p>
    <w:p w:rsidR="008F5B2B" w:rsidRPr="000B2851" w:rsidRDefault="008F5B2B" w:rsidP="00375F00">
      <w:pPr>
        <w:ind w:left="540"/>
        <w:rPr>
          <w:sz w:val="22"/>
          <w:szCs w:val="22"/>
          <w:highlight w:val="red"/>
        </w:rPr>
      </w:pPr>
    </w:p>
    <w:p w:rsidR="008F5B2B" w:rsidRPr="00086018" w:rsidRDefault="008F5B2B" w:rsidP="00375F00">
      <w:pPr>
        <w:ind w:left="540"/>
        <w:rPr>
          <w:sz w:val="22"/>
          <w:szCs w:val="22"/>
        </w:rPr>
      </w:pPr>
      <w:r w:rsidRPr="00086018">
        <w:rPr>
          <w:bCs/>
          <w:sz w:val="22"/>
          <w:szCs w:val="22"/>
        </w:rPr>
        <w:lastRenderedPageBreak/>
        <w:t>All hazardous materials and fuel will be stored in approved storage containers and facilities, including compliant secondary containment</w:t>
      </w:r>
      <w:r>
        <w:rPr>
          <w:bCs/>
          <w:sz w:val="22"/>
          <w:szCs w:val="22"/>
        </w:rPr>
        <w:t xml:space="preserve"> and will be stored in accordance with municipal, territorial, and federal regulations</w:t>
      </w:r>
      <w:r w:rsidRPr="00086018">
        <w:rPr>
          <w:bCs/>
          <w:sz w:val="22"/>
          <w:szCs w:val="22"/>
        </w:rPr>
        <w:t>;</w:t>
      </w:r>
    </w:p>
    <w:p w:rsidR="008F5B2B" w:rsidRPr="000B2851" w:rsidRDefault="008F5B2B" w:rsidP="00375F00">
      <w:pPr>
        <w:ind w:left="540"/>
        <w:rPr>
          <w:bCs/>
          <w:sz w:val="22"/>
          <w:szCs w:val="22"/>
          <w:highlight w:val="red"/>
        </w:rPr>
      </w:pPr>
    </w:p>
    <w:p w:rsidR="008F5B2B" w:rsidRPr="00086018" w:rsidRDefault="008F5B2B" w:rsidP="00375F00">
      <w:pPr>
        <w:ind w:left="540"/>
        <w:rPr>
          <w:sz w:val="22"/>
          <w:szCs w:val="22"/>
        </w:rPr>
      </w:pPr>
      <w:r w:rsidRPr="00086018">
        <w:rPr>
          <w:bCs/>
          <w:sz w:val="22"/>
          <w:szCs w:val="22"/>
        </w:rPr>
        <w:t>Generators will be placed within suitable containment throughout the operation, and will be emptied for transportation;</w:t>
      </w:r>
    </w:p>
    <w:p w:rsidR="008F5B2B" w:rsidRPr="000B2851" w:rsidRDefault="008F5B2B" w:rsidP="00375F00">
      <w:pPr>
        <w:tabs>
          <w:tab w:val="num" w:pos="720"/>
        </w:tabs>
        <w:ind w:left="540"/>
        <w:rPr>
          <w:sz w:val="22"/>
          <w:szCs w:val="22"/>
          <w:highlight w:val="red"/>
        </w:rPr>
      </w:pPr>
    </w:p>
    <w:p w:rsidR="008F5B2B" w:rsidRPr="003C1CBB" w:rsidRDefault="008F5B2B" w:rsidP="00375F00">
      <w:pPr>
        <w:ind w:left="540"/>
        <w:rPr>
          <w:sz w:val="22"/>
          <w:szCs w:val="22"/>
        </w:rPr>
      </w:pPr>
      <w:r w:rsidRPr="003C1CBB">
        <w:rPr>
          <w:sz w:val="22"/>
          <w:szCs w:val="22"/>
        </w:rPr>
        <w:t xml:space="preserve">Local treatment systems and municipal landfill or incineration will be used for the disposal of human waste.  Waste generated by foot patrols will be bagged and packed out for appropriate disposal;  </w:t>
      </w:r>
    </w:p>
    <w:p w:rsidR="008F5B2B" w:rsidRPr="003C1CBB" w:rsidRDefault="008F5B2B" w:rsidP="00375F00">
      <w:pPr>
        <w:ind w:left="540"/>
        <w:rPr>
          <w:sz w:val="22"/>
          <w:szCs w:val="22"/>
        </w:rPr>
      </w:pPr>
    </w:p>
    <w:p w:rsidR="008F5B2B" w:rsidRPr="003C1CBB" w:rsidRDefault="008F5B2B" w:rsidP="00375F00">
      <w:pPr>
        <w:ind w:left="540"/>
        <w:rPr>
          <w:sz w:val="22"/>
          <w:szCs w:val="22"/>
        </w:rPr>
      </w:pPr>
      <w:r w:rsidRPr="003C1CBB">
        <w:rPr>
          <w:sz w:val="22"/>
          <w:szCs w:val="22"/>
        </w:rPr>
        <w:t>Local landfill or incineration will be used for the disposal of combustible waste.  Disposal will occur in accordance with Territorial and Municipal regulations (waste will be handled by contract);</w:t>
      </w:r>
    </w:p>
    <w:p w:rsidR="008F5B2B" w:rsidRPr="003C1CBB" w:rsidRDefault="008F5B2B" w:rsidP="00375F00">
      <w:pPr>
        <w:ind w:left="540"/>
        <w:rPr>
          <w:sz w:val="22"/>
          <w:szCs w:val="22"/>
        </w:rPr>
      </w:pPr>
    </w:p>
    <w:p w:rsidR="008F5B2B" w:rsidRPr="003C1CBB" w:rsidRDefault="008F5B2B" w:rsidP="00375F00">
      <w:pPr>
        <w:ind w:left="540"/>
        <w:rPr>
          <w:sz w:val="22"/>
          <w:szCs w:val="22"/>
        </w:rPr>
      </w:pPr>
      <w:r w:rsidRPr="003C1CBB">
        <w:rPr>
          <w:sz w:val="22"/>
          <w:szCs w:val="22"/>
        </w:rPr>
        <w:t>Local landfill, incineration or recycling centers, where available, will be used for the disposal of non-combustible wastes. Disposal will occur in accordance with Territorial and Municipal requirements (waste will be handled and disposed by contract); and</w:t>
      </w:r>
    </w:p>
    <w:p w:rsidR="008F5B2B" w:rsidRPr="003C1CBB" w:rsidRDefault="008F5B2B" w:rsidP="00375F00">
      <w:pPr>
        <w:ind w:left="540"/>
        <w:rPr>
          <w:sz w:val="22"/>
          <w:szCs w:val="22"/>
        </w:rPr>
      </w:pPr>
      <w:r w:rsidRPr="003C1CBB">
        <w:rPr>
          <w:sz w:val="22"/>
          <w:szCs w:val="22"/>
        </w:rPr>
        <w:t xml:space="preserve"> </w:t>
      </w:r>
    </w:p>
    <w:p w:rsidR="008F5B2B" w:rsidRDefault="008F5B2B" w:rsidP="00375F00">
      <w:pPr>
        <w:ind w:left="540"/>
        <w:rPr>
          <w:sz w:val="22"/>
          <w:szCs w:val="22"/>
        </w:rPr>
      </w:pPr>
      <w:r w:rsidRPr="003C1CBB">
        <w:rPr>
          <w:sz w:val="22"/>
          <w:szCs w:val="22"/>
        </w:rPr>
        <w:t>Hazardous waste will be appropriately packaged and transported to a suitable facility for disposal, in accordance with appropriate regulations – provided by a third party waste disposal facility if required.</w:t>
      </w:r>
      <w:r>
        <w:rPr>
          <w:sz w:val="22"/>
          <w:szCs w:val="22"/>
        </w:rPr>
        <w:br/>
      </w:r>
    </w:p>
    <w:p w:rsidR="008F5B2B" w:rsidRPr="00DB3964" w:rsidRDefault="008F5B2B" w:rsidP="00375F00">
      <w:pPr>
        <w:ind w:left="540"/>
        <w:rPr>
          <w:sz w:val="22"/>
          <w:szCs w:val="22"/>
        </w:rPr>
      </w:pPr>
      <w:r>
        <w:rPr>
          <w:sz w:val="22"/>
          <w:szCs w:val="22"/>
        </w:rPr>
        <w:t xml:space="preserve">Military will keep at least 1Km away from the boundary of the </w:t>
      </w:r>
      <w:r w:rsidRPr="00690022">
        <w:rPr>
          <w:sz w:val="22"/>
          <w:szCs w:val="22"/>
        </w:rPr>
        <w:t>Polar Bear Pass National Wildlife Area and Seymour Island Migratory Bird Sanctuary</w:t>
      </w:r>
      <w:r>
        <w:rPr>
          <w:sz w:val="22"/>
          <w:szCs w:val="22"/>
        </w:rPr>
        <w:t>.</w:t>
      </w:r>
    </w:p>
    <w:p w:rsidR="008F5B2B" w:rsidRPr="000B2851" w:rsidRDefault="008F5B2B" w:rsidP="00375F00">
      <w:pPr>
        <w:ind w:left="540"/>
        <w:rPr>
          <w:sz w:val="22"/>
          <w:szCs w:val="22"/>
          <w:highlight w:val="red"/>
        </w:rPr>
      </w:pPr>
    </w:p>
    <w:p w:rsidR="008F5B2B" w:rsidRPr="000B2851" w:rsidRDefault="008F5B2B" w:rsidP="00375F00">
      <w:pPr>
        <w:rPr>
          <w:sz w:val="22"/>
          <w:szCs w:val="22"/>
          <w:highlight w:val="red"/>
        </w:rPr>
      </w:pPr>
      <w:r w:rsidRPr="00DB3964">
        <w:rPr>
          <w:sz w:val="22"/>
          <w:szCs w:val="22"/>
        </w:rPr>
        <w:t xml:space="preserve">The permitting process requires detailed </w:t>
      </w:r>
      <w:r w:rsidRPr="00B57424">
        <w:rPr>
          <w:sz w:val="22"/>
          <w:szCs w:val="22"/>
        </w:rPr>
        <w:t>information regarding the nature and locations of the operation, and the information contained in the following document is all known information at the time of production.  Minor variances may occur during the conduct of the Operation.  Such variances will be captured in a post-operation Environmental Rep</w:t>
      </w:r>
      <w:r w:rsidRPr="00DB3964">
        <w:rPr>
          <w:sz w:val="22"/>
          <w:szCs w:val="22"/>
        </w:rPr>
        <w:t>ort and will include the precise locations used during the operation, along with an overall review of the execution.</w:t>
      </w:r>
      <w:r w:rsidRPr="000B2851">
        <w:rPr>
          <w:sz w:val="22"/>
          <w:szCs w:val="22"/>
          <w:highlight w:val="red"/>
        </w:rPr>
        <w:t xml:space="preserve">  </w:t>
      </w:r>
    </w:p>
    <w:p w:rsidR="008F5B2B" w:rsidRPr="000B2851" w:rsidRDefault="008F5B2B" w:rsidP="00375F00">
      <w:pPr>
        <w:rPr>
          <w:sz w:val="22"/>
          <w:szCs w:val="22"/>
          <w:highlight w:val="red"/>
        </w:rPr>
      </w:pPr>
    </w:p>
    <w:p w:rsidR="008F5B2B" w:rsidRPr="00A90F9A" w:rsidRDefault="008F5B2B" w:rsidP="00375F00">
      <w:pPr>
        <w:numPr>
          <w:ilvl w:val="12"/>
          <w:numId w:val="0"/>
        </w:numPr>
        <w:tabs>
          <w:tab w:val="left" w:pos="720"/>
          <w:tab w:val="left" w:pos="1276"/>
        </w:tabs>
        <w:spacing w:line="200" w:lineRule="atLeast"/>
        <w:rPr>
          <w:sz w:val="22"/>
          <w:szCs w:val="22"/>
        </w:rPr>
      </w:pPr>
      <w:r w:rsidRPr="00A90F9A">
        <w:rPr>
          <w:sz w:val="22"/>
          <w:szCs w:val="22"/>
        </w:rPr>
        <w:t>The following is a list of potential impacts that could result from the proposed activities:</w:t>
      </w:r>
    </w:p>
    <w:p w:rsidR="008F5B2B" w:rsidRPr="00A90F9A" w:rsidRDefault="008F5B2B" w:rsidP="00375F00">
      <w:pPr>
        <w:numPr>
          <w:ilvl w:val="12"/>
          <w:numId w:val="0"/>
        </w:numPr>
        <w:tabs>
          <w:tab w:val="left" w:pos="720"/>
          <w:tab w:val="left" w:pos="1276"/>
        </w:tabs>
        <w:spacing w:line="200" w:lineRule="atLeast"/>
        <w:rPr>
          <w:sz w:val="22"/>
          <w:szCs w:val="22"/>
        </w:rPr>
      </w:pPr>
    </w:p>
    <w:p w:rsidR="008F5B2B" w:rsidRPr="00A90F9A" w:rsidRDefault="008F5B2B" w:rsidP="00375F00">
      <w:pPr>
        <w:spacing w:line="200" w:lineRule="atLeast"/>
        <w:ind w:left="540"/>
        <w:rPr>
          <w:sz w:val="22"/>
          <w:szCs w:val="22"/>
        </w:rPr>
      </w:pPr>
      <w:r w:rsidRPr="00A90F9A">
        <w:rPr>
          <w:sz w:val="22"/>
          <w:szCs w:val="22"/>
        </w:rPr>
        <w:t>Activity and vehicle traffic from the proposed activities is expected to increase ambient noise levels and may also cause minor disturbance to the wildlife within the vicinity of activity locations.  However, since there will be local Canadian Rangers accompanying all patrols, and all activities will be temporary, impacts are expected to be minimal.</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Vehicles involved in the Operation will release particulate into the atmosphere and contribute to greenhouse gas emissions.  Air quality in the vicinity of activities may be temporarily reduced due to the increased fumes.  However, due to the relatively short duration of the activity, and the use of new, lower emission vehicles, impacts to the atmosphere are expected to be minimal.</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Despite direction to ensure that all waste material is to be properly contained and transported back for disposal, the potential exists for waste material produced during the Operation to litter property or be windblown onto surrounding locations.  However, every effort will be made to ensure that this does not happen; therefore, the impact is considered to be easily mitigated and insignificant.</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 xml:space="preserve">Should a fuel leak and/or spill occur from vehicles, equipment, etc, the possibility exists for contamination of ground water resources, soil and/or surface water.  However, all units traveling </w:t>
      </w:r>
      <w:r w:rsidRPr="00A90F9A">
        <w:rPr>
          <w:sz w:val="22"/>
          <w:szCs w:val="22"/>
        </w:rPr>
        <w:lastRenderedPageBreak/>
        <w:t xml:space="preserve">outside </w:t>
      </w:r>
      <w:r>
        <w:rPr>
          <w:sz w:val="22"/>
          <w:szCs w:val="22"/>
        </w:rPr>
        <w:t>Resolute</w:t>
      </w:r>
      <w:r w:rsidRPr="00A90F9A">
        <w:rPr>
          <w:sz w:val="22"/>
          <w:szCs w:val="22"/>
        </w:rPr>
        <w:t xml:space="preserve"> Bay will have spill cleanup supplies, and will be instructed on their use; therefore, the potential for a malfunction and/or accident to cause any significant impact is low.</w:t>
      </w:r>
    </w:p>
    <w:p w:rsidR="008F5B2B" w:rsidRPr="00A90F9A" w:rsidRDefault="008F5B2B" w:rsidP="00375F00">
      <w:pPr>
        <w:spacing w:line="200" w:lineRule="atLeast"/>
        <w:rPr>
          <w:sz w:val="22"/>
          <w:szCs w:val="22"/>
        </w:rPr>
      </w:pPr>
    </w:p>
    <w:p w:rsidR="008F5B2B" w:rsidRPr="00A90F9A" w:rsidRDefault="008F5B2B" w:rsidP="00375F00">
      <w:pPr>
        <w:spacing w:line="200" w:lineRule="atLeast"/>
        <w:rPr>
          <w:sz w:val="22"/>
          <w:szCs w:val="22"/>
        </w:rPr>
      </w:pPr>
      <w:r w:rsidRPr="00A90F9A">
        <w:rPr>
          <w:sz w:val="22"/>
          <w:szCs w:val="22"/>
        </w:rPr>
        <w:t>While there is potential for activities to impact the environment, mitigation measures have been established to minimize their significance.  These mitigation measures include, but are not limited, to:</w:t>
      </w:r>
    </w:p>
    <w:p w:rsidR="008F5B2B" w:rsidRPr="00A90F9A" w:rsidRDefault="008F5B2B" w:rsidP="00375F00">
      <w:pPr>
        <w:spacing w:line="200" w:lineRule="atLeast"/>
        <w:rPr>
          <w:sz w:val="22"/>
          <w:szCs w:val="22"/>
        </w:rPr>
      </w:pPr>
    </w:p>
    <w:p w:rsidR="008F5B2B" w:rsidRPr="00A90F9A" w:rsidRDefault="008F5B2B" w:rsidP="00375F00">
      <w:pPr>
        <w:spacing w:line="200" w:lineRule="atLeast"/>
        <w:ind w:left="540"/>
        <w:rPr>
          <w:sz w:val="22"/>
          <w:szCs w:val="22"/>
        </w:rPr>
      </w:pPr>
      <w:r w:rsidRPr="00A90F9A">
        <w:rPr>
          <w:sz w:val="22"/>
          <w:szCs w:val="22"/>
        </w:rPr>
        <w:t>An environmental brief will be provided to personnel involved in the exercise to ensure that they have the required general level of environmental awareness and knowledge, and are aware of requirements related to wildlife prevention, response and reporting.</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Vehicle movement will be restricted in sensitive areas.  In the event that established trails are impassable, personnel will be instructed to use alternate routes for as limited a distance as necessary.</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 xml:space="preserve">Individuals will be tasked to ensure that waste material and litter is collected on the site prior to departing the camp location.  All waste produced on site will be packed out to </w:t>
      </w:r>
      <w:r>
        <w:rPr>
          <w:sz w:val="22"/>
          <w:szCs w:val="22"/>
        </w:rPr>
        <w:t>Resolute</w:t>
      </w:r>
      <w:r w:rsidRPr="00A90F9A">
        <w:rPr>
          <w:sz w:val="22"/>
          <w:szCs w:val="22"/>
        </w:rPr>
        <w:t xml:space="preserve"> Bay for proper disposal.</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In order to prevent any unnecessary wildlife encounters, all waste will be appropriately contained, stored and removed from the sites as soon as possible.</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Personnel will be made aware of the potential for threats from local wildlife and instructed to avoid encounters or disrupt any wildlife unless absolutely necessary.</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All noise making activities will be limited to occur as infrequently as possible.</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Vehicles and equipment will be maintained in good repair to prevent leakage of fuel, oil, etc.</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 xml:space="preserve">When in </w:t>
      </w:r>
      <w:r>
        <w:rPr>
          <w:sz w:val="22"/>
          <w:szCs w:val="22"/>
        </w:rPr>
        <w:t>Resolute</w:t>
      </w:r>
      <w:r w:rsidRPr="00A90F9A">
        <w:rPr>
          <w:sz w:val="22"/>
          <w:szCs w:val="22"/>
        </w:rPr>
        <w:t xml:space="preserve"> Bay, all vehicle/equipment refueling will occur in one allocated location.</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Use of spill containment items including drip pans or mobile plastic berms will be maximized during refueling.</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All fuel storage systems and containers used in the proposed Operation will be transported, stored, protected, etc. according to proper legislation, regulation, codes and guidelines.</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Hazardous materials (HAZMAT) prevention/response resources (spill pans, hydrocarbon spill pads, absorbal, etc.) will be available and ready for use if required.  Spill kits will be specifically located at all fuel storage areas, vehicle maintenance areas and refueling areas.</w:t>
      </w:r>
    </w:p>
    <w:p w:rsidR="008F5B2B" w:rsidRPr="00A90F9A" w:rsidRDefault="008F5B2B" w:rsidP="00375F00">
      <w:pPr>
        <w:spacing w:line="200" w:lineRule="atLeast"/>
        <w:ind w:left="540"/>
        <w:rPr>
          <w:sz w:val="22"/>
          <w:szCs w:val="22"/>
        </w:rPr>
      </w:pPr>
    </w:p>
    <w:p w:rsidR="008F5B2B" w:rsidRPr="00A90F9A" w:rsidRDefault="008F5B2B" w:rsidP="00375F00">
      <w:pPr>
        <w:spacing w:line="200" w:lineRule="atLeast"/>
        <w:ind w:left="540"/>
        <w:rPr>
          <w:sz w:val="22"/>
          <w:szCs w:val="22"/>
        </w:rPr>
      </w:pPr>
      <w:r w:rsidRPr="00A90F9A">
        <w:rPr>
          <w:sz w:val="22"/>
          <w:szCs w:val="22"/>
        </w:rPr>
        <w:t>Photographs will be taken of all training location sites, and temporary camp locations before, during and after use.</w:t>
      </w:r>
    </w:p>
    <w:p w:rsidR="008F5B2B" w:rsidRPr="00A90F9A" w:rsidRDefault="008F5B2B" w:rsidP="00375F00">
      <w:pPr>
        <w:spacing w:line="200" w:lineRule="atLeast"/>
        <w:rPr>
          <w:sz w:val="22"/>
          <w:szCs w:val="22"/>
        </w:rPr>
      </w:pPr>
    </w:p>
    <w:p w:rsidR="008F5B2B" w:rsidRPr="00A90F9A" w:rsidRDefault="008F5B2B" w:rsidP="00375F00">
      <w:pPr>
        <w:spacing w:line="200" w:lineRule="atLeast"/>
        <w:rPr>
          <w:sz w:val="22"/>
          <w:szCs w:val="22"/>
        </w:rPr>
      </w:pPr>
      <w:r w:rsidRPr="00A90F9A">
        <w:rPr>
          <w:sz w:val="22"/>
          <w:szCs w:val="22"/>
        </w:rPr>
        <w:t>Based on all of the information available regarding the proposed Operation and the surrounding environment, if designed and carried out using the knowledge of the local Canadian Rangers in to addition to the identified mitigation measures, and follow-up programs and monitoring, the operation is not likely to cause any significant effect on the environment.</w:t>
      </w:r>
    </w:p>
    <w:p w:rsidR="008F5B2B" w:rsidRPr="00B57424" w:rsidRDefault="008F5B2B" w:rsidP="00375F00">
      <w:pPr>
        <w:rPr>
          <w:sz w:val="22"/>
          <w:szCs w:val="22"/>
        </w:rPr>
      </w:pPr>
    </w:p>
    <w:p w:rsidR="008F5B2B" w:rsidRDefault="008F5B2B">
      <w:pPr>
        <w:spacing w:after="200" w:line="276" w:lineRule="auto"/>
        <w:rPr>
          <w:sz w:val="22"/>
          <w:szCs w:val="22"/>
          <w:u w:val="single"/>
        </w:rPr>
      </w:pPr>
      <w:r>
        <w:rPr>
          <w:sz w:val="22"/>
          <w:szCs w:val="22"/>
          <w:u w:val="single"/>
        </w:rPr>
        <w:br w:type="page"/>
      </w:r>
    </w:p>
    <w:p w:rsidR="008F5B2B" w:rsidRDefault="00267A87" w:rsidP="00375F00">
      <w:pPr>
        <w:rPr>
          <w:sz w:val="22"/>
          <w:szCs w:val="22"/>
          <w:u w:val="single"/>
        </w:rPr>
      </w:pPr>
      <w:r>
        <w:rPr>
          <w:noProof/>
        </w:rPr>
        <w:lastRenderedPageBreak/>
        <w:drawing>
          <wp:anchor distT="0" distB="0" distL="114300" distR="114300" simplePos="0" relativeHeight="251656704" behindDoc="0" locked="0" layoutInCell="1" allowOverlap="1">
            <wp:simplePos x="0" y="0"/>
            <wp:positionH relativeFrom="column">
              <wp:posOffset>2318385</wp:posOffset>
            </wp:positionH>
            <wp:positionV relativeFrom="paragraph">
              <wp:posOffset>-104775</wp:posOffset>
            </wp:positionV>
            <wp:extent cx="3261360" cy="3986530"/>
            <wp:effectExtent l="0" t="0" r="0" b="0"/>
            <wp:wrapSquare wrapText="bothSides"/>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1360" cy="3986530"/>
                    </a:xfrm>
                    <a:prstGeom prst="rect">
                      <a:avLst/>
                    </a:prstGeom>
                    <a:noFill/>
                  </pic:spPr>
                </pic:pic>
              </a:graphicData>
            </a:graphic>
            <wp14:sizeRelH relativeFrom="page">
              <wp14:pctWidth>0</wp14:pctWidth>
            </wp14:sizeRelH>
            <wp14:sizeRelV relativeFrom="page">
              <wp14:pctHeight>0</wp14:pctHeight>
            </wp14:sizeRelV>
          </wp:anchor>
        </w:drawing>
      </w:r>
    </w:p>
    <w:p w:rsidR="008F5B2B" w:rsidRPr="00B57424" w:rsidRDefault="008F5B2B" w:rsidP="00375F00">
      <w:pPr>
        <w:rPr>
          <w:sz w:val="22"/>
          <w:szCs w:val="22"/>
          <w:u w:val="single"/>
        </w:rPr>
      </w:pPr>
      <w:r w:rsidRPr="00B57424">
        <w:rPr>
          <w:sz w:val="22"/>
          <w:szCs w:val="22"/>
          <w:u w:val="single"/>
        </w:rPr>
        <w:t>LOCATIONS</w:t>
      </w:r>
    </w:p>
    <w:p w:rsidR="008F5B2B" w:rsidRPr="00B57424" w:rsidRDefault="008F5B2B" w:rsidP="00375F00">
      <w:pPr>
        <w:rPr>
          <w:sz w:val="22"/>
          <w:szCs w:val="22"/>
          <w:u w:val="single"/>
        </w:rPr>
      </w:pPr>
    </w:p>
    <w:p w:rsidR="008F5B2B" w:rsidRDefault="008F5B2B" w:rsidP="00494E91">
      <w:pPr>
        <w:rPr>
          <w:sz w:val="22"/>
          <w:szCs w:val="22"/>
        </w:rPr>
      </w:pPr>
      <w:r w:rsidRPr="00B57424">
        <w:rPr>
          <w:sz w:val="22"/>
          <w:szCs w:val="22"/>
        </w:rPr>
        <w:t xml:space="preserve">Despite best efforts to identify all routes, bivouac and fuel cache locations, it is entirely possible that the locations identified will differ from those identified below.  </w:t>
      </w:r>
    </w:p>
    <w:p w:rsidR="008F5B2B" w:rsidRDefault="008F5B2B" w:rsidP="00494E91">
      <w:pPr>
        <w:rPr>
          <w:sz w:val="22"/>
          <w:szCs w:val="22"/>
        </w:rPr>
      </w:pPr>
    </w:p>
    <w:p w:rsidR="008F5B2B" w:rsidRPr="00B57424" w:rsidRDefault="008F5B2B" w:rsidP="00375F00">
      <w:pPr>
        <w:rPr>
          <w:sz w:val="22"/>
          <w:szCs w:val="22"/>
        </w:rPr>
      </w:pPr>
    </w:p>
    <w:p w:rsidR="008F5B2B" w:rsidRDefault="00267A87" w:rsidP="00375F00">
      <w:pPr>
        <w:rPr>
          <w:sz w:val="22"/>
          <w:szCs w:val="22"/>
          <w:u w:val="single"/>
        </w:rPr>
      </w:pPr>
      <w:r>
        <w:rPr>
          <w:noProof/>
        </w:rPr>
        <mc:AlternateContent>
          <mc:Choice Requires="wpg">
            <w:drawing>
              <wp:anchor distT="0" distB="0" distL="114300" distR="114300" simplePos="0" relativeHeight="251658752" behindDoc="0" locked="0" layoutInCell="1" allowOverlap="1">
                <wp:simplePos x="0" y="0"/>
                <wp:positionH relativeFrom="column">
                  <wp:posOffset>4447540</wp:posOffset>
                </wp:positionH>
                <wp:positionV relativeFrom="paragraph">
                  <wp:posOffset>135890</wp:posOffset>
                </wp:positionV>
                <wp:extent cx="838200" cy="956945"/>
                <wp:effectExtent l="8890" t="2540" r="635" b="21590"/>
                <wp:wrapNone/>
                <wp:docPr id="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0" cy="956945"/>
                          <a:chOff x="0" y="0"/>
                          <a:chExt cx="8382" cy="9573"/>
                        </a:xfrm>
                      </wpg:grpSpPr>
                      <wps:wsp>
                        <wps:cNvPr id="3" name="Rectangle 7"/>
                        <wps:cNvSpPr>
                          <a:spLocks noChangeArrowheads="1"/>
                        </wps:cNvSpPr>
                        <wps:spPr bwMode="auto">
                          <a:xfrm>
                            <a:off x="585" y="6144"/>
                            <a:ext cx="3873" cy="3429"/>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 name="Rectangular Callout 8"/>
                        <wps:cNvSpPr>
                          <a:spLocks noChangeArrowheads="1"/>
                        </wps:cNvSpPr>
                        <wps:spPr bwMode="auto">
                          <a:xfrm>
                            <a:off x="0" y="0"/>
                            <a:ext cx="8382" cy="4699"/>
                          </a:xfrm>
                          <a:prstGeom prst="wedgeRectCallout">
                            <a:avLst>
                              <a:gd name="adj1" fmla="val 3921"/>
                              <a:gd name="adj2" fmla="val 79764"/>
                            </a:avLst>
                          </a:prstGeom>
                          <a:solidFill>
                            <a:srgbClr val="FFC000"/>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8F5B2B" w:rsidRPr="00924384" w:rsidRDefault="008F5B2B" w:rsidP="009D196E">
                              <w:pPr>
                                <w:jc w:val="center"/>
                                <w:rPr>
                                  <w:rFonts w:ascii="Arial" w:hAnsi="Arial" w:cs="Arial"/>
                                  <w:sz w:val="20"/>
                                  <w:szCs w:val="20"/>
                                </w:rPr>
                              </w:pPr>
                              <w:r w:rsidRPr="00924384">
                                <w:rPr>
                                  <w:rFonts w:ascii="Arial" w:hAnsi="Arial" w:cs="Arial"/>
                                  <w:sz w:val="20"/>
                                  <w:szCs w:val="20"/>
                                </w:rPr>
                                <w:t>Grise Fiord Op Box</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9" style="position:absolute;margin-left:350.2pt;margin-top:10.7pt;width:66pt;height:75.35pt;z-index:251658752" coordsize="8382,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">
                <v:rect id="Rectangle 7" o:spid="_x0000_s1030" style="position:absolute;left:585;top:6144;width:3873;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FuNcAA&#10;AADaAAAADwAAAGRycy9kb3ducmV2LnhtbESPT4vCMBTE78J+h/AWvGmqgrjVKLLsskJP6oLXR/P6&#10;B5uXksS2fnsjCB6HmfkNs9kNphEdOV9bVjCbJiCIc6trLhX8n38nKxA+IGtsLJOCO3nYbT9GG0y1&#10;7flI3SmUIkLYp6igCqFNpfR5RQb91LbE0SusMxiidKXUDvsIN42cJ8lSGqw5LlTY0ndF+fV0Mwp6&#10;Onbu58LayK/DIiuKbP8nM6XGn8N+DSLQEN7hV/ugFSzgeSXeAL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FuNcAAAADaAAAADwAAAAAAAAAAAAAAAACYAgAAZHJzL2Rvd25y&#10;ZXYueG1sUEsFBgAAAAAEAAQA9QAAAIUDAAAAAA==&#10;" filled="f" strokecolor="#243f60" strokeweight="2pt"/>
                <v:shape id="Rectangular Callout 8" o:spid="_x0000_s1031" type="#_x0000_t61" style="position:absolute;width:83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7ixsQA&#10;AADaAAAADwAAAGRycy9kb3ducmV2LnhtbESPQWvCQBSE7wX/w/IEb7pRpNo0GxFB0EIPtVLw9pp9&#10;ZqPZtyG7mrS/vlso9DjMzDdMtuptLe7U+sqxgukkAUFcOF1xqeD4vh0vQfiArLF2TAq+yMMqHzxk&#10;mGrX8RvdD6EUEcI+RQUmhCaV0heGLPqJa4ijd3atxRBlW0rdYhfhtpazJHmUFiuOCwYb2hgqroeb&#10;VfBpFvtTg6fvzcu627LTrx90eVJqNOzXzyAC9eE//NfeaQVz+L0Sb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u4sbEAAAA2gAAAA8AAAAAAAAAAAAAAAAAmAIAAGRycy9k&#10;b3ducmV2LnhtbFBLBQYAAAAABAAEAPUAAACJAwAAAAA=&#10;" adj="11647,28029" fillcolor="#ffc000" stroked="f" strokeweight="2pt">
                  <v:textbox>
                    <w:txbxContent>
                      <w:p w:rsidR="008F5B2B" w:rsidRPr="00924384" w:rsidRDefault="008F5B2B" w:rsidP="009D196E">
                        <w:pPr>
                          <w:jc w:val="center"/>
                          <w:rPr>
                            <w:rFonts w:ascii="Arial" w:hAnsi="Arial" w:cs="Arial"/>
                            <w:sz w:val="20"/>
                            <w:szCs w:val="20"/>
                          </w:rPr>
                        </w:pPr>
                        <w:r w:rsidRPr="00924384">
                          <w:rPr>
                            <w:rFonts w:ascii="Arial" w:hAnsi="Arial" w:cs="Arial"/>
                            <w:sz w:val="20"/>
                            <w:szCs w:val="20"/>
                          </w:rPr>
                          <w:t>Grise Fiord Op Box</w:t>
                        </w:r>
                      </w:p>
                    </w:txbxContent>
                  </v:textbox>
                </v:shape>
              </v:group>
            </w:pict>
          </mc:Fallback>
        </mc:AlternateContent>
      </w: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Default="008F5B2B" w:rsidP="00375F00">
      <w:pPr>
        <w:rPr>
          <w:sz w:val="22"/>
          <w:szCs w:val="22"/>
          <w:u w:val="single"/>
        </w:rPr>
      </w:pPr>
    </w:p>
    <w:p w:rsidR="008F5B2B" w:rsidRPr="000B2851" w:rsidRDefault="008F5B2B" w:rsidP="00375F00">
      <w:pPr>
        <w:rPr>
          <w:sz w:val="22"/>
          <w:szCs w:val="22"/>
          <w:highlight w:val="red"/>
          <w:u w:val="single"/>
        </w:rPr>
      </w:pPr>
    </w:p>
    <w:tbl>
      <w:tblPr>
        <w:tblW w:w="8560" w:type="dxa"/>
        <w:tblInd w:w="93" w:type="dxa"/>
        <w:tblLook w:val="00A0" w:firstRow="1" w:lastRow="0" w:firstColumn="1" w:lastColumn="0" w:noHBand="0" w:noVBand="0"/>
      </w:tblPr>
      <w:tblGrid>
        <w:gridCol w:w="3079"/>
        <w:gridCol w:w="1053"/>
        <w:gridCol w:w="2278"/>
        <w:gridCol w:w="2150"/>
      </w:tblGrid>
      <w:tr w:rsidR="008F5B2B" w:rsidRPr="000B2851" w:rsidTr="00494E91">
        <w:trPr>
          <w:trHeight w:val="420"/>
        </w:trPr>
        <w:tc>
          <w:tcPr>
            <w:tcW w:w="8560" w:type="dxa"/>
            <w:gridSpan w:val="4"/>
            <w:tcBorders>
              <w:top w:val="single" w:sz="4" w:space="0" w:color="auto"/>
              <w:left w:val="single" w:sz="4" w:space="0" w:color="auto"/>
              <w:bottom w:val="single" w:sz="4" w:space="0" w:color="auto"/>
              <w:right w:val="single" w:sz="4" w:space="0" w:color="auto"/>
            </w:tcBorders>
            <w:shd w:val="clear" w:color="auto" w:fill="00B050"/>
            <w:noWrap/>
            <w:vAlign w:val="center"/>
          </w:tcPr>
          <w:p w:rsidR="008F5B2B" w:rsidRPr="000B6428" w:rsidRDefault="008F5B2B">
            <w:pPr>
              <w:jc w:val="center"/>
              <w:rPr>
                <w:rFonts w:ascii="Calibri" w:hAnsi="Calibri"/>
                <w:b/>
                <w:bCs/>
                <w:color w:val="000000"/>
                <w:sz w:val="28"/>
                <w:szCs w:val="28"/>
              </w:rPr>
            </w:pPr>
            <w:r w:rsidRPr="000B6428">
              <w:rPr>
                <w:rFonts w:ascii="Calibri" w:hAnsi="Calibri"/>
                <w:b/>
                <w:bCs/>
                <w:color w:val="000000"/>
                <w:sz w:val="28"/>
                <w:szCs w:val="28"/>
              </w:rPr>
              <w:t>Op Box Corner Coordinates</w:t>
            </w:r>
          </w:p>
        </w:tc>
      </w:tr>
      <w:tr w:rsidR="008F5B2B" w:rsidRPr="000B2851" w:rsidTr="00494E91">
        <w:trPr>
          <w:trHeight w:val="315"/>
        </w:trPr>
        <w:tc>
          <w:tcPr>
            <w:tcW w:w="3079" w:type="dxa"/>
            <w:tcBorders>
              <w:top w:val="nil"/>
              <w:left w:val="single" w:sz="4" w:space="0" w:color="auto"/>
              <w:bottom w:val="single" w:sz="4" w:space="0" w:color="auto"/>
              <w:right w:val="single" w:sz="4" w:space="0" w:color="auto"/>
            </w:tcBorders>
            <w:shd w:val="clear" w:color="auto" w:fill="00B050"/>
            <w:noWrap/>
            <w:vAlign w:val="center"/>
          </w:tcPr>
          <w:p w:rsidR="008F5B2B" w:rsidRPr="000B6428" w:rsidRDefault="008F5B2B">
            <w:pPr>
              <w:jc w:val="center"/>
              <w:rPr>
                <w:rFonts w:ascii="Calibri" w:hAnsi="Calibri"/>
                <w:b/>
                <w:bCs/>
                <w:color w:val="000000"/>
              </w:rPr>
            </w:pPr>
            <w:r w:rsidRPr="000B6428">
              <w:rPr>
                <w:rFonts w:ascii="Calibri" w:hAnsi="Calibri"/>
                <w:b/>
                <w:bCs/>
                <w:color w:val="000000"/>
                <w:sz w:val="22"/>
                <w:szCs w:val="22"/>
              </w:rPr>
              <w:t>OP Box</w:t>
            </w:r>
          </w:p>
        </w:tc>
        <w:tc>
          <w:tcPr>
            <w:tcW w:w="1053" w:type="dxa"/>
            <w:tcBorders>
              <w:top w:val="nil"/>
              <w:left w:val="nil"/>
              <w:bottom w:val="single" w:sz="4" w:space="0" w:color="auto"/>
              <w:right w:val="single" w:sz="4" w:space="0" w:color="auto"/>
            </w:tcBorders>
            <w:shd w:val="clear" w:color="auto" w:fill="00B050"/>
            <w:noWrap/>
            <w:vAlign w:val="center"/>
          </w:tcPr>
          <w:p w:rsidR="008F5B2B" w:rsidRPr="000B6428" w:rsidRDefault="008F5B2B">
            <w:pPr>
              <w:jc w:val="center"/>
              <w:rPr>
                <w:rFonts w:ascii="Calibri" w:hAnsi="Calibri"/>
                <w:b/>
                <w:bCs/>
                <w:color w:val="000000"/>
              </w:rPr>
            </w:pPr>
            <w:r w:rsidRPr="000B6428">
              <w:rPr>
                <w:rFonts w:ascii="Calibri" w:hAnsi="Calibri"/>
                <w:b/>
                <w:bCs/>
                <w:color w:val="000000"/>
                <w:sz w:val="22"/>
                <w:szCs w:val="22"/>
              </w:rPr>
              <w:t>Corner</w:t>
            </w:r>
          </w:p>
        </w:tc>
        <w:tc>
          <w:tcPr>
            <w:tcW w:w="2278" w:type="dxa"/>
            <w:tcBorders>
              <w:top w:val="nil"/>
              <w:left w:val="nil"/>
              <w:bottom w:val="single" w:sz="4" w:space="0" w:color="auto"/>
              <w:right w:val="single" w:sz="4" w:space="0" w:color="auto"/>
            </w:tcBorders>
            <w:shd w:val="clear" w:color="auto" w:fill="00B050"/>
            <w:noWrap/>
            <w:vAlign w:val="center"/>
          </w:tcPr>
          <w:p w:rsidR="008F5B2B" w:rsidRPr="000B6428" w:rsidRDefault="008F5B2B">
            <w:pPr>
              <w:jc w:val="center"/>
              <w:rPr>
                <w:rFonts w:ascii="Calibri" w:hAnsi="Calibri"/>
                <w:b/>
                <w:bCs/>
                <w:color w:val="000000"/>
              </w:rPr>
            </w:pPr>
            <w:r w:rsidRPr="000B6428">
              <w:rPr>
                <w:rFonts w:ascii="Calibri" w:hAnsi="Calibri"/>
                <w:b/>
                <w:bCs/>
                <w:color w:val="000000"/>
                <w:sz w:val="22"/>
                <w:szCs w:val="22"/>
              </w:rPr>
              <w:t>Latitude (DD)</w:t>
            </w:r>
          </w:p>
        </w:tc>
        <w:tc>
          <w:tcPr>
            <w:tcW w:w="2150" w:type="dxa"/>
            <w:tcBorders>
              <w:top w:val="nil"/>
              <w:left w:val="nil"/>
              <w:bottom w:val="single" w:sz="4" w:space="0" w:color="auto"/>
              <w:right w:val="single" w:sz="4" w:space="0" w:color="auto"/>
            </w:tcBorders>
            <w:shd w:val="clear" w:color="auto" w:fill="00B050"/>
            <w:noWrap/>
            <w:vAlign w:val="center"/>
          </w:tcPr>
          <w:p w:rsidR="008F5B2B" w:rsidRPr="000B6428" w:rsidRDefault="008F5B2B">
            <w:pPr>
              <w:jc w:val="center"/>
              <w:rPr>
                <w:rFonts w:ascii="Calibri" w:hAnsi="Calibri"/>
                <w:b/>
                <w:bCs/>
                <w:color w:val="000000"/>
              </w:rPr>
            </w:pPr>
            <w:r w:rsidRPr="000B6428">
              <w:rPr>
                <w:rFonts w:ascii="Calibri" w:hAnsi="Calibri"/>
                <w:b/>
                <w:bCs/>
                <w:color w:val="000000"/>
                <w:sz w:val="22"/>
                <w:szCs w:val="22"/>
              </w:rPr>
              <w:t>Longitude (DD)</w:t>
            </w:r>
          </w:p>
        </w:tc>
      </w:tr>
      <w:tr w:rsidR="008F5B2B" w:rsidRPr="000B2851" w:rsidTr="00FE13AC">
        <w:trPr>
          <w:trHeight w:val="375"/>
        </w:trPr>
        <w:tc>
          <w:tcPr>
            <w:tcW w:w="3079" w:type="dxa"/>
            <w:vMerge w:val="restart"/>
            <w:tcBorders>
              <w:top w:val="nil"/>
              <w:left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Grise Fiord Op Box</w:t>
            </w:r>
          </w:p>
        </w:tc>
        <w:tc>
          <w:tcPr>
            <w:tcW w:w="1053"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S/W</w:t>
            </w:r>
          </w:p>
        </w:tc>
        <w:tc>
          <w:tcPr>
            <w:tcW w:w="2278" w:type="dxa"/>
            <w:tcBorders>
              <w:top w:val="nil"/>
              <w:left w:val="nil"/>
              <w:bottom w:val="single" w:sz="4" w:space="0" w:color="auto"/>
              <w:right w:val="single" w:sz="4" w:space="0" w:color="auto"/>
            </w:tcBorders>
            <w:noWrap/>
            <w:vAlign w:val="center"/>
          </w:tcPr>
          <w:p w:rsidR="008F5B2B" w:rsidRDefault="008F5B2B" w:rsidP="00E222DA">
            <w:pPr>
              <w:jc w:val="center"/>
              <w:rPr>
                <w:rFonts w:ascii="Calibri" w:hAnsi="Calibri"/>
                <w:color w:val="000000"/>
              </w:rPr>
            </w:pPr>
            <w:r>
              <w:rPr>
                <w:rFonts w:ascii="Calibri" w:hAnsi="Calibri"/>
                <w:color w:val="000000"/>
                <w:sz w:val="22"/>
                <w:szCs w:val="22"/>
              </w:rPr>
              <w:t>76.375003</w:t>
            </w:r>
          </w:p>
        </w:tc>
        <w:tc>
          <w:tcPr>
            <w:tcW w:w="2150" w:type="dxa"/>
            <w:tcBorders>
              <w:top w:val="nil"/>
              <w:left w:val="nil"/>
              <w:bottom w:val="single" w:sz="4" w:space="0" w:color="auto"/>
              <w:right w:val="single" w:sz="4" w:space="0" w:color="auto"/>
            </w:tcBorders>
            <w:noWrap/>
            <w:vAlign w:val="center"/>
          </w:tcPr>
          <w:p w:rsidR="008F5B2B" w:rsidRDefault="008F5B2B">
            <w:pPr>
              <w:jc w:val="center"/>
              <w:rPr>
                <w:rFonts w:ascii="Calibri" w:hAnsi="Calibri"/>
                <w:color w:val="000000"/>
              </w:rPr>
            </w:pPr>
            <w:r>
              <w:rPr>
                <w:rFonts w:ascii="Calibri" w:hAnsi="Calibri"/>
                <w:color w:val="000000"/>
                <w:sz w:val="22"/>
                <w:szCs w:val="22"/>
              </w:rPr>
              <w:t>-83.524632</w:t>
            </w:r>
          </w:p>
        </w:tc>
      </w:tr>
      <w:tr w:rsidR="008F5B2B" w:rsidRPr="000B2851" w:rsidTr="006E0D10">
        <w:trPr>
          <w:trHeight w:val="375"/>
        </w:trPr>
        <w:tc>
          <w:tcPr>
            <w:tcW w:w="3079" w:type="dxa"/>
            <w:vMerge/>
            <w:tcBorders>
              <w:left w:val="single" w:sz="4" w:space="0" w:color="auto"/>
              <w:right w:val="single" w:sz="4" w:space="0" w:color="auto"/>
            </w:tcBorders>
            <w:noWrap/>
            <w:vAlign w:val="center"/>
          </w:tcPr>
          <w:p w:rsidR="008F5B2B" w:rsidRPr="000B6428" w:rsidRDefault="008F5B2B">
            <w:pPr>
              <w:jc w:val="center"/>
              <w:rPr>
                <w:rFonts w:ascii="Calibri" w:hAnsi="Calibri"/>
                <w:color w:val="000000"/>
              </w:rPr>
            </w:pPr>
          </w:p>
        </w:tc>
        <w:tc>
          <w:tcPr>
            <w:tcW w:w="1053"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N/W</w:t>
            </w:r>
          </w:p>
        </w:tc>
        <w:tc>
          <w:tcPr>
            <w:tcW w:w="2278" w:type="dxa"/>
            <w:tcBorders>
              <w:top w:val="nil"/>
              <w:left w:val="nil"/>
              <w:bottom w:val="single" w:sz="4" w:space="0" w:color="auto"/>
              <w:right w:val="single" w:sz="4" w:space="0" w:color="auto"/>
            </w:tcBorders>
            <w:shd w:val="clear" w:color="auto" w:fill="D9D9D9"/>
            <w:noWrap/>
            <w:vAlign w:val="center"/>
          </w:tcPr>
          <w:p w:rsidR="008F5B2B" w:rsidRDefault="008F5B2B">
            <w:pPr>
              <w:jc w:val="center"/>
              <w:rPr>
                <w:rFonts w:ascii="Calibri" w:hAnsi="Calibri"/>
                <w:color w:val="000000"/>
              </w:rPr>
            </w:pPr>
            <w:r>
              <w:rPr>
                <w:rFonts w:ascii="Calibri" w:hAnsi="Calibri"/>
                <w:color w:val="000000"/>
                <w:sz w:val="22"/>
                <w:szCs w:val="22"/>
              </w:rPr>
              <w:t>76.468150</w:t>
            </w:r>
          </w:p>
        </w:tc>
        <w:tc>
          <w:tcPr>
            <w:tcW w:w="2150" w:type="dxa"/>
            <w:tcBorders>
              <w:top w:val="nil"/>
              <w:left w:val="nil"/>
              <w:bottom w:val="single" w:sz="4" w:space="0" w:color="auto"/>
              <w:right w:val="single" w:sz="4" w:space="0" w:color="auto"/>
            </w:tcBorders>
            <w:shd w:val="clear" w:color="auto" w:fill="D9D9D9"/>
            <w:noWrap/>
            <w:vAlign w:val="center"/>
          </w:tcPr>
          <w:p w:rsidR="008F5B2B" w:rsidRDefault="008F5B2B">
            <w:pPr>
              <w:jc w:val="center"/>
              <w:rPr>
                <w:rFonts w:ascii="Calibri" w:hAnsi="Calibri"/>
                <w:color w:val="000000"/>
              </w:rPr>
            </w:pPr>
            <w:r>
              <w:rPr>
                <w:rFonts w:ascii="Calibri" w:hAnsi="Calibri"/>
                <w:color w:val="000000"/>
                <w:sz w:val="22"/>
                <w:szCs w:val="22"/>
              </w:rPr>
              <w:t>-83.524632</w:t>
            </w:r>
          </w:p>
        </w:tc>
      </w:tr>
      <w:tr w:rsidR="008F5B2B" w:rsidRPr="000B2851" w:rsidTr="00FE13AC">
        <w:trPr>
          <w:trHeight w:val="375"/>
        </w:trPr>
        <w:tc>
          <w:tcPr>
            <w:tcW w:w="3079" w:type="dxa"/>
            <w:vMerge/>
            <w:tcBorders>
              <w:left w:val="single" w:sz="4" w:space="0" w:color="auto"/>
              <w:right w:val="single" w:sz="4" w:space="0" w:color="auto"/>
            </w:tcBorders>
            <w:noWrap/>
            <w:vAlign w:val="center"/>
          </w:tcPr>
          <w:p w:rsidR="008F5B2B" w:rsidRPr="000B6428" w:rsidRDefault="008F5B2B">
            <w:pPr>
              <w:jc w:val="center"/>
              <w:rPr>
                <w:rFonts w:ascii="Calibri" w:hAnsi="Calibri"/>
                <w:color w:val="000000"/>
              </w:rPr>
            </w:pPr>
          </w:p>
        </w:tc>
        <w:tc>
          <w:tcPr>
            <w:tcW w:w="1053"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N/E</w:t>
            </w:r>
          </w:p>
        </w:tc>
        <w:tc>
          <w:tcPr>
            <w:tcW w:w="2278" w:type="dxa"/>
            <w:tcBorders>
              <w:top w:val="nil"/>
              <w:left w:val="nil"/>
              <w:bottom w:val="single" w:sz="4" w:space="0" w:color="auto"/>
              <w:right w:val="single" w:sz="4" w:space="0" w:color="auto"/>
            </w:tcBorders>
            <w:noWrap/>
            <w:vAlign w:val="center"/>
          </w:tcPr>
          <w:p w:rsidR="008F5B2B" w:rsidRDefault="008F5B2B">
            <w:pPr>
              <w:jc w:val="center"/>
              <w:rPr>
                <w:rFonts w:ascii="Calibri" w:hAnsi="Calibri"/>
                <w:color w:val="000000"/>
              </w:rPr>
            </w:pPr>
            <w:r>
              <w:rPr>
                <w:rFonts w:ascii="Calibri" w:hAnsi="Calibri"/>
                <w:color w:val="000000"/>
                <w:sz w:val="22"/>
                <w:szCs w:val="22"/>
              </w:rPr>
              <w:t>76.468150</w:t>
            </w:r>
          </w:p>
        </w:tc>
        <w:tc>
          <w:tcPr>
            <w:tcW w:w="2150" w:type="dxa"/>
            <w:tcBorders>
              <w:top w:val="nil"/>
              <w:left w:val="nil"/>
              <w:bottom w:val="single" w:sz="4" w:space="0" w:color="auto"/>
              <w:right w:val="single" w:sz="4" w:space="0" w:color="auto"/>
            </w:tcBorders>
            <w:noWrap/>
            <w:vAlign w:val="center"/>
          </w:tcPr>
          <w:p w:rsidR="008F5B2B" w:rsidRDefault="008F5B2B">
            <w:pPr>
              <w:jc w:val="center"/>
              <w:rPr>
                <w:rFonts w:ascii="Calibri" w:hAnsi="Calibri"/>
                <w:color w:val="000000"/>
              </w:rPr>
            </w:pPr>
            <w:r>
              <w:rPr>
                <w:rFonts w:ascii="Calibri" w:hAnsi="Calibri"/>
                <w:color w:val="000000"/>
                <w:sz w:val="22"/>
                <w:szCs w:val="22"/>
              </w:rPr>
              <w:t>-83.135741</w:t>
            </w:r>
          </w:p>
        </w:tc>
      </w:tr>
      <w:tr w:rsidR="008F5B2B" w:rsidRPr="000B2851" w:rsidTr="006E0D10">
        <w:trPr>
          <w:trHeight w:val="375"/>
        </w:trPr>
        <w:tc>
          <w:tcPr>
            <w:tcW w:w="3079" w:type="dxa"/>
            <w:vMerge/>
            <w:tcBorders>
              <w:left w:val="single" w:sz="4" w:space="0" w:color="auto"/>
              <w:bottom w:val="single" w:sz="4" w:space="0" w:color="000000"/>
              <w:right w:val="single" w:sz="4" w:space="0" w:color="auto"/>
            </w:tcBorders>
            <w:noWrap/>
            <w:vAlign w:val="center"/>
          </w:tcPr>
          <w:p w:rsidR="008F5B2B" w:rsidRPr="000B6428" w:rsidRDefault="008F5B2B">
            <w:pPr>
              <w:jc w:val="center"/>
              <w:rPr>
                <w:rFonts w:ascii="Calibri" w:hAnsi="Calibri"/>
                <w:color w:val="000000"/>
              </w:rPr>
            </w:pPr>
          </w:p>
        </w:tc>
        <w:tc>
          <w:tcPr>
            <w:tcW w:w="1053"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S/E</w:t>
            </w:r>
          </w:p>
        </w:tc>
        <w:tc>
          <w:tcPr>
            <w:tcW w:w="2278" w:type="dxa"/>
            <w:tcBorders>
              <w:top w:val="nil"/>
              <w:left w:val="nil"/>
              <w:bottom w:val="single" w:sz="4" w:space="0" w:color="auto"/>
              <w:right w:val="single" w:sz="4" w:space="0" w:color="auto"/>
            </w:tcBorders>
            <w:shd w:val="clear" w:color="auto" w:fill="D9D9D9"/>
            <w:noWrap/>
            <w:vAlign w:val="center"/>
          </w:tcPr>
          <w:p w:rsidR="008F5B2B" w:rsidRDefault="008F5B2B" w:rsidP="00E222DA">
            <w:pPr>
              <w:jc w:val="center"/>
              <w:rPr>
                <w:rFonts w:ascii="Calibri" w:hAnsi="Calibri"/>
                <w:color w:val="000000"/>
              </w:rPr>
            </w:pPr>
            <w:r>
              <w:rPr>
                <w:rFonts w:ascii="Calibri" w:hAnsi="Calibri"/>
                <w:color w:val="000000"/>
                <w:sz w:val="22"/>
                <w:szCs w:val="22"/>
              </w:rPr>
              <w:t>76.375003</w:t>
            </w:r>
          </w:p>
        </w:tc>
        <w:tc>
          <w:tcPr>
            <w:tcW w:w="2150" w:type="dxa"/>
            <w:tcBorders>
              <w:top w:val="nil"/>
              <w:left w:val="nil"/>
              <w:bottom w:val="single" w:sz="4" w:space="0" w:color="auto"/>
              <w:right w:val="single" w:sz="4" w:space="0" w:color="auto"/>
            </w:tcBorders>
            <w:shd w:val="clear" w:color="auto" w:fill="D9D9D9"/>
            <w:noWrap/>
            <w:vAlign w:val="center"/>
          </w:tcPr>
          <w:p w:rsidR="008F5B2B" w:rsidRDefault="008F5B2B">
            <w:pPr>
              <w:jc w:val="center"/>
              <w:rPr>
                <w:rFonts w:ascii="Calibri" w:hAnsi="Calibri"/>
                <w:color w:val="000000"/>
              </w:rPr>
            </w:pPr>
            <w:r>
              <w:rPr>
                <w:rFonts w:ascii="Calibri" w:hAnsi="Calibri"/>
                <w:color w:val="000000"/>
                <w:sz w:val="22"/>
                <w:szCs w:val="22"/>
              </w:rPr>
              <w:t>-83.135741</w:t>
            </w:r>
          </w:p>
        </w:tc>
      </w:tr>
      <w:tr w:rsidR="008F5B2B" w:rsidRPr="000B2851" w:rsidTr="00375F00">
        <w:trPr>
          <w:trHeight w:val="375"/>
        </w:trPr>
        <w:tc>
          <w:tcPr>
            <w:tcW w:w="3079" w:type="dxa"/>
            <w:vMerge w:val="restart"/>
            <w:tcBorders>
              <w:top w:val="nil"/>
              <w:left w:val="single" w:sz="4" w:space="0" w:color="auto"/>
              <w:bottom w:val="single" w:sz="4" w:space="0" w:color="000000"/>
              <w:right w:val="single" w:sz="4" w:space="0" w:color="auto"/>
            </w:tcBorders>
            <w:noWrap/>
            <w:vAlign w:val="center"/>
          </w:tcPr>
          <w:p w:rsidR="008F5B2B" w:rsidRPr="000B6428" w:rsidRDefault="008F5B2B">
            <w:pPr>
              <w:jc w:val="center"/>
              <w:rPr>
                <w:rFonts w:ascii="Calibri" w:hAnsi="Calibri"/>
                <w:color w:val="000000"/>
              </w:rPr>
            </w:pPr>
            <w:r w:rsidRPr="000B6428">
              <w:rPr>
                <w:rFonts w:ascii="Calibri" w:hAnsi="Calibri"/>
                <w:color w:val="000000"/>
                <w:sz w:val="22"/>
                <w:szCs w:val="22"/>
              </w:rPr>
              <w:t>Bathurst Island Op Box</w:t>
            </w:r>
          </w:p>
        </w:tc>
        <w:tc>
          <w:tcPr>
            <w:tcW w:w="1053"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sidRPr="000B6428">
              <w:rPr>
                <w:rFonts w:ascii="Calibri" w:hAnsi="Calibri"/>
                <w:color w:val="000000"/>
                <w:sz w:val="22"/>
                <w:szCs w:val="22"/>
              </w:rPr>
              <w:t>S/W</w:t>
            </w:r>
          </w:p>
        </w:tc>
        <w:tc>
          <w:tcPr>
            <w:tcW w:w="2278"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74.834406</w:t>
            </w:r>
          </w:p>
        </w:tc>
        <w:tc>
          <w:tcPr>
            <w:tcW w:w="2150"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-105.525599</w:t>
            </w:r>
          </w:p>
        </w:tc>
      </w:tr>
      <w:tr w:rsidR="008F5B2B" w:rsidRPr="000B2851" w:rsidTr="006E0D10">
        <w:trPr>
          <w:trHeight w:val="315"/>
        </w:trPr>
        <w:tc>
          <w:tcPr>
            <w:tcW w:w="0" w:type="auto"/>
            <w:vMerge/>
            <w:tcBorders>
              <w:top w:val="nil"/>
              <w:left w:val="single" w:sz="4" w:space="0" w:color="auto"/>
              <w:bottom w:val="single" w:sz="4" w:space="0" w:color="000000"/>
              <w:right w:val="single" w:sz="4" w:space="0" w:color="auto"/>
            </w:tcBorders>
            <w:vAlign w:val="center"/>
          </w:tcPr>
          <w:p w:rsidR="008F5B2B" w:rsidRPr="000B2851" w:rsidRDefault="008F5B2B">
            <w:pPr>
              <w:rPr>
                <w:rFonts w:ascii="Calibri" w:hAnsi="Calibri"/>
                <w:color w:val="000000"/>
                <w:highlight w:val="red"/>
              </w:rPr>
            </w:pPr>
          </w:p>
        </w:tc>
        <w:tc>
          <w:tcPr>
            <w:tcW w:w="1053"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sidRPr="000B6428">
              <w:rPr>
                <w:rFonts w:ascii="Calibri" w:hAnsi="Calibri"/>
                <w:color w:val="000000"/>
                <w:sz w:val="22"/>
                <w:szCs w:val="22"/>
              </w:rPr>
              <w:t>N/W</w:t>
            </w:r>
          </w:p>
        </w:tc>
        <w:tc>
          <w:tcPr>
            <w:tcW w:w="2278"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76.821638</w:t>
            </w:r>
          </w:p>
        </w:tc>
        <w:tc>
          <w:tcPr>
            <w:tcW w:w="2150"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-105.789271</w:t>
            </w:r>
          </w:p>
        </w:tc>
      </w:tr>
      <w:tr w:rsidR="008F5B2B" w:rsidRPr="000B2851" w:rsidTr="00375F00">
        <w:trPr>
          <w:trHeight w:val="315"/>
        </w:trPr>
        <w:tc>
          <w:tcPr>
            <w:tcW w:w="0" w:type="auto"/>
            <w:vMerge/>
            <w:tcBorders>
              <w:top w:val="nil"/>
              <w:left w:val="single" w:sz="4" w:space="0" w:color="auto"/>
              <w:bottom w:val="single" w:sz="4" w:space="0" w:color="000000"/>
              <w:right w:val="single" w:sz="4" w:space="0" w:color="auto"/>
            </w:tcBorders>
            <w:vAlign w:val="center"/>
          </w:tcPr>
          <w:p w:rsidR="008F5B2B" w:rsidRPr="000B2851" w:rsidRDefault="008F5B2B">
            <w:pPr>
              <w:rPr>
                <w:rFonts w:ascii="Calibri" w:hAnsi="Calibri"/>
                <w:color w:val="000000"/>
                <w:highlight w:val="red"/>
              </w:rPr>
            </w:pPr>
          </w:p>
        </w:tc>
        <w:tc>
          <w:tcPr>
            <w:tcW w:w="1053"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sidRPr="000B6428">
              <w:rPr>
                <w:rFonts w:ascii="Calibri" w:hAnsi="Calibri"/>
                <w:color w:val="000000"/>
                <w:sz w:val="22"/>
                <w:szCs w:val="22"/>
              </w:rPr>
              <w:t>N/E</w:t>
            </w:r>
          </w:p>
        </w:tc>
        <w:tc>
          <w:tcPr>
            <w:tcW w:w="2278"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76.896569</w:t>
            </w:r>
          </w:p>
        </w:tc>
        <w:tc>
          <w:tcPr>
            <w:tcW w:w="2150" w:type="dxa"/>
            <w:tcBorders>
              <w:top w:val="nil"/>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-95.819178</w:t>
            </w:r>
          </w:p>
        </w:tc>
      </w:tr>
      <w:tr w:rsidR="008F5B2B" w:rsidRPr="000B2851" w:rsidTr="00722113">
        <w:trPr>
          <w:trHeight w:val="315"/>
        </w:trPr>
        <w:tc>
          <w:tcPr>
            <w:tcW w:w="0" w:type="auto"/>
            <w:vMerge/>
            <w:tcBorders>
              <w:top w:val="nil"/>
              <w:left w:val="single" w:sz="4" w:space="0" w:color="auto"/>
              <w:bottom w:val="single" w:sz="4" w:space="0" w:color="auto"/>
              <w:right w:val="single" w:sz="4" w:space="0" w:color="auto"/>
            </w:tcBorders>
            <w:vAlign w:val="center"/>
          </w:tcPr>
          <w:p w:rsidR="008F5B2B" w:rsidRPr="000B2851" w:rsidRDefault="008F5B2B">
            <w:pPr>
              <w:rPr>
                <w:rFonts w:ascii="Calibri" w:hAnsi="Calibri"/>
                <w:color w:val="000000"/>
                <w:highlight w:val="red"/>
              </w:rPr>
            </w:pPr>
          </w:p>
        </w:tc>
        <w:tc>
          <w:tcPr>
            <w:tcW w:w="1053"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sidRPr="000B6428">
              <w:rPr>
                <w:rFonts w:ascii="Calibri" w:hAnsi="Calibri"/>
                <w:color w:val="000000"/>
                <w:sz w:val="22"/>
                <w:szCs w:val="22"/>
              </w:rPr>
              <w:t>S/E</w:t>
            </w:r>
          </w:p>
        </w:tc>
        <w:tc>
          <w:tcPr>
            <w:tcW w:w="2278"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74.977449</w:t>
            </w:r>
          </w:p>
        </w:tc>
        <w:tc>
          <w:tcPr>
            <w:tcW w:w="2150" w:type="dxa"/>
            <w:tcBorders>
              <w:top w:val="nil"/>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-95.725794</w:t>
            </w:r>
          </w:p>
        </w:tc>
      </w:tr>
      <w:tr w:rsidR="008F5B2B" w:rsidRPr="000B2851" w:rsidTr="00E13345">
        <w:trPr>
          <w:trHeight w:val="315"/>
        </w:trPr>
        <w:tc>
          <w:tcPr>
            <w:tcW w:w="0" w:type="auto"/>
            <w:vMerge w:val="restart"/>
            <w:tcBorders>
              <w:top w:val="single" w:sz="4" w:space="0" w:color="auto"/>
              <w:left w:val="single" w:sz="4" w:space="0" w:color="auto"/>
              <w:right w:val="single" w:sz="4" w:space="0" w:color="auto"/>
            </w:tcBorders>
            <w:vAlign w:val="center"/>
          </w:tcPr>
          <w:p w:rsidR="008F5B2B" w:rsidRPr="00722113" w:rsidRDefault="008F5B2B" w:rsidP="00722113">
            <w:pPr>
              <w:jc w:val="center"/>
              <w:rPr>
                <w:rFonts w:ascii="Calibri" w:hAnsi="Calibri"/>
                <w:color w:val="000000"/>
              </w:rPr>
            </w:pPr>
            <w:r w:rsidRPr="00722113">
              <w:rPr>
                <w:rFonts w:ascii="Calibri" w:hAnsi="Calibri"/>
                <w:color w:val="000000"/>
                <w:sz w:val="22"/>
                <w:szCs w:val="22"/>
              </w:rPr>
              <w:t>Alert OP Box</w:t>
            </w:r>
          </w:p>
        </w:tc>
        <w:tc>
          <w:tcPr>
            <w:tcW w:w="1053" w:type="dxa"/>
            <w:tcBorders>
              <w:top w:val="single" w:sz="4" w:space="0" w:color="auto"/>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noWrap/>
            <w:vAlign w:val="center"/>
          </w:tcPr>
          <w:p w:rsidR="008F5B2B" w:rsidRDefault="008F5B2B">
            <w:pPr>
              <w:jc w:val="center"/>
              <w:rPr>
                <w:rFonts w:ascii="Calibri" w:hAnsi="Calibri"/>
                <w:color w:val="000000"/>
              </w:rPr>
            </w:pPr>
            <w:r w:rsidRPr="00FB3E92">
              <w:rPr>
                <w:rFonts w:ascii="Calibri" w:hAnsi="Calibri"/>
                <w:color w:val="000000"/>
                <w:sz w:val="22"/>
                <w:szCs w:val="22"/>
              </w:rPr>
              <w:t>82.36748</w:t>
            </w:r>
          </w:p>
        </w:tc>
        <w:tc>
          <w:tcPr>
            <w:tcW w:w="2150" w:type="dxa"/>
            <w:tcBorders>
              <w:top w:val="single" w:sz="4" w:space="0" w:color="auto"/>
              <w:left w:val="nil"/>
              <w:bottom w:val="single" w:sz="4" w:space="0" w:color="auto"/>
              <w:right w:val="single" w:sz="4" w:space="0" w:color="auto"/>
            </w:tcBorders>
            <w:noWrap/>
            <w:vAlign w:val="center"/>
          </w:tcPr>
          <w:p w:rsidR="008F5B2B" w:rsidRDefault="008F5B2B">
            <w:pPr>
              <w:jc w:val="center"/>
              <w:rPr>
                <w:rFonts w:ascii="Calibri" w:hAnsi="Calibri"/>
                <w:color w:val="000000"/>
              </w:rPr>
            </w:pPr>
            <w:r w:rsidRPr="00FB3E92">
              <w:rPr>
                <w:rFonts w:ascii="Calibri" w:hAnsi="Calibri"/>
                <w:color w:val="000000"/>
                <w:sz w:val="22"/>
                <w:szCs w:val="22"/>
              </w:rPr>
              <w:t>-63.02856</w:t>
            </w:r>
          </w:p>
        </w:tc>
      </w:tr>
      <w:tr w:rsidR="008F5B2B" w:rsidRPr="000B2851" w:rsidTr="006E0D10">
        <w:trPr>
          <w:trHeight w:val="315"/>
        </w:trPr>
        <w:tc>
          <w:tcPr>
            <w:tcW w:w="0" w:type="auto"/>
            <w:vMerge/>
            <w:tcBorders>
              <w:left w:val="single" w:sz="4" w:space="0" w:color="auto"/>
              <w:right w:val="single" w:sz="4" w:space="0" w:color="auto"/>
            </w:tcBorders>
            <w:vAlign w:val="center"/>
          </w:tcPr>
          <w:p w:rsidR="008F5B2B" w:rsidRPr="00722113" w:rsidRDefault="008F5B2B" w:rsidP="00722113">
            <w:pPr>
              <w:jc w:val="center"/>
              <w:rPr>
                <w:rFonts w:ascii="Calibri" w:hAnsi="Calibri"/>
                <w:color w:val="000000"/>
              </w:rPr>
            </w:pPr>
          </w:p>
        </w:tc>
        <w:tc>
          <w:tcPr>
            <w:tcW w:w="1053" w:type="dxa"/>
            <w:tcBorders>
              <w:top w:val="single" w:sz="4" w:space="0" w:color="auto"/>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D9D9D9"/>
            <w:noWrap/>
            <w:vAlign w:val="center"/>
          </w:tcPr>
          <w:p w:rsidR="008F5B2B" w:rsidRDefault="008F5B2B" w:rsidP="00FB3E92">
            <w:pPr>
              <w:jc w:val="center"/>
              <w:rPr>
                <w:rFonts w:ascii="Calibri" w:hAnsi="Calibri"/>
                <w:color w:val="000000"/>
              </w:rPr>
            </w:pPr>
            <w:r w:rsidRPr="00FB3E92">
              <w:rPr>
                <w:rFonts w:ascii="Calibri" w:hAnsi="Calibri"/>
                <w:color w:val="000000"/>
                <w:sz w:val="22"/>
                <w:szCs w:val="22"/>
              </w:rPr>
              <w:t>82.60734</w:t>
            </w:r>
          </w:p>
        </w:tc>
        <w:tc>
          <w:tcPr>
            <w:tcW w:w="2150" w:type="dxa"/>
            <w:tcBorders>
              <w:top w:val="single" w:sz="4" w:space="0" w:color="auto"/>
              <w:left w:val="nil"/>
              <w:bottom w:val="single" w:sz="4" w:space="0" w:color="auto"/>
              <w:right w:val="single" w:sz="4" w:space="0" w:color="auto"/>
            </w:tcBorders>
            <w:shd w:val="clear" w:color="auto" w:fill="D9D9D9"/>
            <w:noWrap/>
            <w:vAlign w:val="center"/>
          </w:tcPr>
          <w:p w:rsidR="008F5B2B" w:rsidRDefault="008F5B2B">
            <w:pPr>
              <w:jc w:val="center"/>
              <w:rPr>
                <w:rFonts w:ascii="Calibri" w:hAnsi="Calibri"/>
                <w:color w:val="000000"/>
              </w:rPr>
            </w:pPr>
            <w:r w:rsidRPr="00FB3E92">
              <w:rPr>
                <w:rFonts w:ascii="Calibri" w:hAnsi="Calibri"/>
                <w:color w:val="000000"/>
                <w:sz w:val="22"/>
                <w:szCs w:val="22"/>
              </w:rPr>
              <w:t>-63.02856</w:t>
            </w:r>
          </w:p>
        </w:tc>
      </w:tr>
      <w:tr w:rsidR="008F5B2B" w:rsidRPr="000B2851" w:rsidTr="00E13345">
        <w:trPr>
          <w:trHeight w:val="315"/>
        </w:trPr>
        <w:tc>
          <w:tcPr>
            <w:tcW w:w="0" w:type="auto"/>
            <w:vMerge/>
            <w:tcBorders>
              <w:left w:val="single" w:sz="4" w:space="0" w:color="auto"/>
              <w:right w:val="single" w:sz="4" w:space="0" w:color="auto"/>
            </w:tcBorders>
            <w:vAlign w:val="center"/>
          </w:tcPr>
          <w:p w:rsidR="008F5B2B" w:rsidRPr="00722113" w:rsidRDefault="008F5B2B" w:rsidP="00722113">
            <w:pPr>
              <w:jc w:val="center"/>
              <w:rPr>
                <w:rFonts w:ascii="Calibri" w:hAnsi="Calibri"/>
                <w:color w:val="000000"/>
              </w:rPr>
            </w:pPr>
          </w:p>
        </w:tc>
        <w:tc>
          <w:tcPr>
            <w:tcW w:w="1053" w:type="dxa"/>
            <w:tcBorders>
              <w:top w:val="single" w:sz="4" w:space="0" w:color="auto"/>
              <w:left w:val="nil"/>
              <w:bottom w:val="single" w:sz="4" w:space="0" w:color="auto"/>
              <w:right w:val="single" w:sz="4" w:space="0" w:color="auto"/>
            </w:tcBorders>
            <w:noWrap/>
            <w:vAlign w:val="center"/>
          </w:tcPr>
          <w:p w:rsidR="008F5B2B" w:rsidRPr="000B6428" w:rsidRDefault="008F5B2B">
            <w:pPr>
              <w:jc w:val="center"/>
              <w:rPr>
                <w:rFonts w:ascii="Calibri" w:hAnsi="Calibri"/>
                <w:color w:val="000000"/>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noWrap/>
            <w:vAlign w:val="center"/>
          </w:tcPr>
          <w:p w:rsidR="008F5B2B" w:rsidRDefault="008F5B2B">
            <w:pPr>
              <w:jc w:val="center"/>
              <w:rPr>
                <w:rFonts w:ascii="Calibri" w:hAnsi="Calibri"/>
                <w:color w:val="000000"/>
              </w:rPr>
            </w:pPr>
            <w:r w:rsidRPr="00FB3E92">
              <w:rPr>
                <w:rFonts w:ascii="Calibri" w:hAnsi="Calibri"/>
                <w:color w:val="000000"/>
                <w:sz w:val="22"/>
                <w:szCs w:val="22"/>
              </w:rPr>
              <w:t>82.60734</w:t>
            </w:r>
          </w:p>
        </w:tc>
        <w:tc>
          <w:tcPr>
            <w:tcW w:w="2150" w:type="dxa"/>
            <w:tcBorders>
              <w:top w:val="single" w:sz="4" w:space="0" w:color="auto"/>
              <w:left w:val="nil"/>
              <w:bottom w:val="single" w:sz="4" w:space="0" w:color="auto"/>
              <w:right w:val="single" w:sz="4" w:space="0" w:color="auto"/>
            </w:tcBorders>
            <w:noWrap/>
            <w:vAlign w:val="center"/>
          </w:tcPr>
          <w:p w:rsidR="008F5B2B" w:rsidRDefault="008F5B2B">
            <w:pPr>
              <w:jc w:val="center"/>
              <w:rPr>
                <w:rFonts w:ascii="Calibri" w:hAnsi="Calibri"/>
                <w:color w:val="000000"/>
              </w:rPr>
            </w:pPr>
            <w:r w:rsidRPr="00FB3E92">
              <w:rPr>
                <w:rFonts w:ascii="Calibri" w:hAnsi="Calibri"/>
                <w:color w:val="000000"/>
                <w:sz w:val="22"/>
                <w:szCs w:val="22"/>
              </w:rPr>
              <w:t>-61.52893</w:t>
            </w:r>
          </w:p>
        </w:tc>
      </w:tr>
      <w:tr w:rsidR="008F5B2B" w:rsidRPr="000B2851" w:rsidTr="006E0D10">
        <w:trPr>
          <w:trHeight w:val="315"/>
        </w:trPr>
        <w:tc>
          <w:tcPr>
            <w:tcW w:w="0" w:type="auto"/>
            <w:vMerge/>
            <w:tcBorders>
              <w:left w:val="single" w:sz="4" w:space="0" w:color="auto"/>
              <w:bottom w:val="single" w:sz="4" w:space="0" w:color="auto"/>
              <w:right w:val="single" w:sz="4" w:space="0" w:color="auto"/>
            </w:tcBorders>
            <w:vAlign w:val="center"/>
          </w:tcPr>
          <w:p w:rsidR="008F5B2B" w:rsidRPr="00722113" w:rsidRDefault="008F5B2B" w:rsidP="00722113">
            <w:pPr>
              <w:jc w:val="center"/>
              <w:rPr>
                <w:rFonts w:ascii="Calibri" w:hAnsi="Calibri"/>
                <w:color w:val="000000"/>
              </w:rPr>
            </w:pPr>
          </w:p>
        </w:tc>
        <w:tc>
          <w:tcPr>
            <w:tcW w:w="1053" w:type="dxa"/>
            <w:tcBorders>
              <w:top w:val="single" w:sz="4" w:space="0" w:color="auto"/>
              <w:left w:val="nil"/>
              <w:bottom w:val="single" w:sz="4" w:space="0" w:color="auto"/>
              <w:right w:val="single" w:sz="4" w:space="0" w:color="auto"/>
            </w:tcBorders>
            <w:shd w:val="clear" w:color="auto" w:fill="D9D9D9"/>
            <w:noWrap/>
            <w:vAlign w:val="center"/>
          </w:tcPr>
          <w:p w:rsidR="008F5B2B" w:rsidRPr="000B6428" w:rsidRDefault="008F5B2B">
            <w:pPr>
              <w:jc w:val="center"/>
              <w:rPr>
                <w:rFonts w:ascii="Calibri" w:hAnsi="Calibri"/>
                <w:color w:val="000000"/>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D9D9D9"/>
            <w:noWrap/>
            <w:vAlign w:val="center"/>
          </w:tcPr>
          <w:p w:rsidR="008F5B2B" w:rsidRDefault="008F5B2B" w:rsidP="00FB3E92">
            <w:pPr>
              <w:jc w:val="center"/>
              <w:rPr>
                <w:rFonts w:ascii="Calibri" w:hAnsi="Calibri"/>
                <w:color w:val="000000"/>
              </w:rPr>
            </w:pPr>
            <w:r w:rsidRPr="00FB3E92">
              <w:rPr>
                <w:rFonts w:ascii="Calibri" w:hAnsi="Calibri"/>
                <w:color w:val="000000"/>
                <w:sz w:val="22"/>
                <w:szCs w:val="22"/>
              </w:rPr>
              <w:t>82.36748</w:t>
            </w:r>
          </w:p>
        </w:tc>
        <w:tc>
          <w:tcPr>
            <w:tcW w:w="2150" w:type="dxa"/>
            <w:tcBorders>
              <w:top w:val="single" w:sz="4" w:space="0" w:color="auto"/>
              <w:left w:val="nil"/>
              <w:bottom w:val="single" w:sz="4" w:space="0" w:color="auto"/>
              <w:right w:val="single" w:sz="4" w:space="0" w:color="auto"/>
            </w:tcBorders>
            <w:shd w:val="clear" w:color="auto" w:fill="D9D9D9"/>
            <w:noWrap/>
            <w:vAlign w:val="center"/>
          </w:tcPr>
          <w:p w:rsidR="008F5B2B" w:rsidRDefault="008F5B2B" w:rsidP="00FB3E92">
            <w:pPr>
              <w:jc w:val="center"/>
              <w:rPr>
                <w:rFonts w:ascii="Calibri" w:hAnsi="Calibri"/>
                <w:color w:val="000000"/>
              </w:rPr>
            </w:pPr>
            <w:r w:rsidRPr="00FB3E92">
              <w:rPr>
                <w:rFonts w:ascii="Calibri" w:hAnsi="Calibri"/>
                <w:color w:val="000000"/>
                <w:sz w:val="22"/>
                <w:szCs w:val="22"/>
              </w:rPr>
              <w:t>-61.52893</w:t>
            </w:r>
          </w:p>
        </w:tc>
      </w:tr>
      <w:tr w:rsidR="008F5B2B" w:rsidRPr="000B2851" w:rsidTr="00381A3A">
        <w:trPr>
          <w:trHeight w:val="315"/>
        </w:trPr>
        <w:tc>
          <w:tcPr>
            <w:tcW w:w="0" w:type="auto"/>
            <w:vMerge w:val="restart"/>
            <w:tcBorders>
              <w:top w:val="single" w:sz="4" w:space="0" w:color="auto"/>
              <w:left w:val="single" w:sz="4" w:space="0" w:color="auto"/>
              <w:right w:val="single" w:sz="4" w:space="0" w:color="auto"/>
            </w:tcBorders>
            <w:vAlign w:val="center"/>
          </w:tcPr>
          <w:p w:rsidR="008F5B2B" w:rsidRPr="00722113" w:rsidRDefault="008F5B2B" w:rsidP="00722113">
            <w:pPr>
              <w:jc w:val="center"/>
              <w:rPr>
                <w:rFonts w:ascii="Calibri" w:hAnsi="Calibri"/>
                <w:color w:val="000000"/>
              </w:rPr>
            </w:pPr>
            <w:r w:rsidRPr="00722113">
              <w:rPr>
                <w:rFonts w:ascii="Calibri" w:hAnsi="Calibri"/>
                <w:color w:val="000000"/>
                <w:sz w:val="22"/>
                <w:szCs w:val="22"/>
              </w:rPr>
              <w:t>Resolute Bay Op Box</w:t>
            </w:r>
          </w:p>
        </w:tc>
        <w:tc>
          <w:tcPr>
            <w:tcW w:w="1053" w:type="dxa"/>
            <w:tcBorders>
              <w:top w:val="single" w:sz="4" w:space="0" w:color="auto"/>
              <w:left w:val="nil"/>
              <w:bottom w:val="single" w:sz="4" w:space="0" w:color="auto"/>
              <w:right w:val="single" w:sz="4" w:space="0" w:color="auto"/>
            </w:tcBorders>
            <w:shd w:val="clear" w:color="auto" w:fill="FFFFFF"/>
            <w:noWrap/>
            <w:vAlign w:val="bottom"/>
          </w:tcPr>
          <w:p w:rsidR="008F5B2B" w:rsidRDefault="008F5B2B">
            <w:pPr>
              <w:jc w:val="center"/>
              <w:rPr>
                <w:rFonts w:ascii="Calibri" w:hAnsi="Calibri"/>
                <w:color w:val="000000"/>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FFFFFF"/>
            <w:noWrap/>
            <w:vAlign w:val="bottom"/>
          </w:tcPr>
          <w:p w:rsidR="008F5B2B" w:rsidRPr="00FB3E92" w:rsidRDefault="008F5B2B" w:rsidP="00FB3E92">
            <w:pPr>
              <w:jc w:val="center"/>
              <w:rPr>
                <w:rFonts w:ascii="Calibri" w:hAnsi="Calibri"/>
                <w:color w:val="000000"/>
              </w:rPr>
            </w:pPr>
            <w:r>
              <w:rPr>
                <w:rFonts w:ascii="Calibri" w:hAnsi="Calibri"/>
                <w:color w:val="000000"/>
                <w:sz w:val="22"/>
                <w:szCs w:val="22"/>
              </w:rPr>
              <w:t>74.641666</w:t>
            </w:r>
          </w:p>
        </w:tc>
        <w:tc>
          <w:tcPr>
            <w:tcW w:w="2150" w:type="dxa"/>
            <w:tcBorders>
              <w:top w:val="single" w:sz="4" w:space="0" w:color="auto"/>
              <w:left w:val="nil"/>
              <w:bottom w:val="single" w:sz="4" w:space="0" w:color="auto"/>
              <w:right w:val="single" w:sz="4" w:space="0" w:color="auto"/>
            </w:tcBorders>
            <w:shd w:val="clear" w:color="auto" w:fill="FFFFFF"/>
            <w:noWrap/>
            <w:vAlign w:val="bottom"/>
          </w:tcPr>
          <w:p w:rsidR="008F5B2B" w:rsidRPr="00FB3E92" w:rsidRDefault="008F5B2B" w:rsidP="00FB3E92">
            <w:pPr>
              <w:jc w:val="center"/>
              <w:rPr>
                <w:rFonts w:ascii="Calibri" w:hAnsi="Calibri"/>
                <w:color w:val="000000"/>
              </w:rPr>
            </w:pPr>
            <w:r>
              <w:rPr>
                <w:rFonts w:ascii="Calibri" w:hAnsi="Calibri"/>
                <w:color w:val="000000"/>
                <w:sz w:val="22"/>
                <w:szCs w:val="22"/>
              </w:rPr>
              <w:t>-95.0875</w:t>
            </w:r>
          </w:p>
        </w:tc>
      </w:tr>
      <w:tr w:rsidR="008F5B2B" w:rsidRPr="000B2851" w:rsidTr="009860F9">
        <w:trPr>
          <w:trHeight w:val="315"/>
        </w:trPr>
        <w:tc>
          <w:tcPr>
            <w:tcW w:w="0" w:type="auto"/>
            <w:vMerge/>
            <w:tcBorders>
              <w:left w:val="single" w:sz="4" w:space="0" w:color="auto"/>
              <w:right w:val="single" w:sz="4" w:space="0" w:color="auto"/>
            </w:tcBorders>
            <w:vAlign w:val="center"/>
          </w:tcPr>
          <w:p w:rsidR="008F5B2B" w:rsidRPr="000B2851" w:rsidRDefault="008F5B2B">
            <w:pPr>
              <w:rPr>
                <w:rFonts w:ascii="Calibri" w:hAnsi="Calibri"/>
                <w:color w:val="000000"/>
                <w:highlight w:val="red"/>
              </w:rPr>
            </w:pPr>
          </w:p>
        </w:tc>
        <w:tc>
          <w:tcPr>
            <w:tcW w:w="1053" w:type="dxa"/>
            <w:tcBorders>
              <w:top w:val="single" w:sz="4" w:space="0" w:color="auto"/>
              <w:left w:val="nil"/>
              <w:bottom w:val="single" w:sz="4" w:space="0" w:color="auto"/>
              <w:right w:val="single" w:sz="4" w:space="0" w:color="auto"/>
            </w:tcBorders>
            <w:shd w:val="clear" w:color="auto" w:fill="D9D9D9"/>
            <w:noWrap/>
            <w:vAlign w:val="bottom"/>
          </w:tcPr>
          <w:p w:rsidR="008F5B2B" w:rsidRDefault="008F5B2B">
            <w:pPr>
              <w:jc w:val="center"/>
              <w:rPr>
                <w:rFonts w:ascii="Calibri" w:hAnsi="Calibri"/>
                <w:color w:val="000000"/>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D9D9D9"/>
            <w:noWrap/>
            <w:vAlign w:val="bottom"/>
          </w:tcPr>
          <w:p w:rsidR="008F5B2B" w:rsidRDefault="008F5B2B" w:rsidP="00FB3E92">
            <w:pPr>
              <w:jc w:val="center"/>
              <w:rPr>
                <w:rFonts w:ascii="Calibri" w:hAnsi="Calibri"/>
                <w:color w:val="000000"/>
              </w:rPr>
            </w:pPr>
            <w:r>
              <w:rPr>
                <w:rFonts w:ascii="Calibri" w:hAnsi="Calibri"/>
                <w:color w:val="000000"/>
                <w:sz w:val="22"/>
                <w:szCs w:val="22"/>
              </w:rPr>
              <w:t>74.8333333</w:t>
            </w:r>
          </w:p>
        </w:tc>
        <w:tc>
          <w:tcPr>
            <w:tcW w:w="2150" w:type="dxa"/>
            <w:tcBorders>
              <w:top w:val="single" w:sz="4" w:space="0" w:color="auto"/>
              <w:left w:val="nil"/>
              <w:bottom w:val="single" w:sz="4" w:space="0" w:color="auto"/>
              <w:right w:val="single" w:sz="4" w:space="0" w:color="auto"/>
            </w:tcBorders>
            <w:shd w:val="clear" w:color="auto" w:fill="D9D9D9"/>
            <w:noWrap/>
            <w:vAlign w:val="bottom"/>
          </w:tcPr>
          <w:p w:rsidR="008F5B2B" w:rsidRDefault="008F5B2B" w:rsidP="00FB3E92">
            <w:pPr>
              <w:jc w:val="center"/>
              <w:rPr>
                <w:rFonts w:ascii="Calibri" w:hAnsi="Calibri"/>
                <w:color w:val="000000"/>
              </w:rPr>
            </w:pPr>
            <w:r>
              <w:rPr>
                <w:rFonts w:ascii="Calibri" w:hAnsi="Calibri"/>
                <w:color w:val="000000"/>
                <w:sz w:val="22"/>
                <w:szCs w:val="22"/>
              </w:rPr>
              <w:t>-95.0875</w:t>
            </w:r>
          </w:p>
        </w:tc>
      </w:tr>
      <w:tr w:rsidR="008F5B2B" w:rsidRPr="000B2851" w:rsidTr="00381A3A">
        <w:trPr>
          <w:trHeight w:val="315"/>
        </w:trPr>
        <w:tc>
          <w:tcPr>
            <w:tcW w:w="0" w:type="auto"/>
            <w:vMerge/>
            <w:tcBorders>
              <w:left w:val="single" w:sz="4" w:space="0" w:color="auto"/>
              <w:right w:val="single" w:sz="4" w:space="0" w:color="auto"/>
            </w:tcBorders>
            <w:vAlign w:val="center"/>
          </w:tcPr>
          <w:p w:rsidR="008F5B2B" w:rsidRPr="000B2851" w:rsidRDefault="008F5B2B">
            <w:pPr>
              <w:rPr>
                <w:rFonts w:ascii="Calibri" w:hAnsi="Calibri"/>
                <w:color w:val="000000"/>
                <w:highlight w:val="red"/>
              </w:rPr>
            </w:pPr>
          </w:p>
        </w:tc>
        <w:tc>
          <w:tcPr>
            <w:tcW w:w="1053" w:type="dxa"/>
            <w:tcBorders>
              <w:top w:val="single" w:sz="4" w:space="0" w:color="auto"/>
              <w:left w:val="nil"/>
              <w:bottom w:val="single" w:sz="4" w:space="0" w:color="auto"/>
              <w:right w:val="single" w:sz="4" w:space="0" w:color="auto"/>
            </w:tcBorders>
            <w:shd w:val="clear" w:color="auto" w:fill="FFFFFF"/>
            <w:noWrap/>
            <w:vAlign w:val="bottom"/>
          </w:tcPr>
          <w:p w:rsidR="008F5B2B" w:rsidRDefault="008F5B2B">
            <w:pPr>
              <w:jc w:val="center"/>
              <w:rPr>
                <w:rFonts w:ascii="Calibri" w:hAnsi="Calibri"/>
                <w:color w:val="000000"/>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FFFFFF"/>
            <w:noWrap/>
            <w:vAlign w:val="bottom"/>
          </w:tcPr>
          <w:p w:rsidR="008F5B2B" w:rsidRDefault="008F5B2B" w:rsidP="00FB3E92">
            <w:pPr>
              <w:jc w:val="center"/>
              <w:rPr>
                <w:rFonts w:ascii="Calibri" w:hAnsi="Calibri"/>
                <w:color w:val="000000"/>
              </w:rPr>
            </w:pPr>
            <w:r>
              <w:rPr>
                <w:rFonts w:ascii="Calibri" w:hAnsi="Calibri"/>
                <w:color w:val="000000"/>
                <w:sz w:val="22"/>
                <w:szCs w:val="22"/>
              </w:rPr>
              <w:t>74.8333333</w:t>
            </w:r>
          </w:p>
        </w:tc>
        <w:tc>
          <w:tcPr>
            <w:tcW w:w="2150" w:type="dxa"/>
            <w:tcBorders>
              <w:top w:val="single" w:sz="4" w:space="0" w:color="auto"/>
              <w:left w:val="nil"/>
              <w:bottom w:val="single" w:sz="4" w:space="0" w:color="auto"/>
              <w:right w:val="single" w:sz="4" w:space="0" w:color="auto"/>
            </w:tcBorders>
            <w:shd w:val="clear" w:color="auto" w:fill="FFFFFF"/>
            <w:noWrap/>
            <w:vAlign w:val="bottom"/>
          </w:tcPr>
          <w:p w:rsidR="008F5B2B" w:rsidRDefault="008F5B2B" w:rsidP="00FB3E92">
            <w:pPr>
              <w:jc w:val="center"/>
              <w:rPr>
                <w:rFonts w:ascii="Calibri" w:hAnsi="Calibri"/>
                <w:color w:val="000000"/>
              </w:rPr>
            </w:pPr>
            <w:r>
              <w:rPr>
                <w:rFonts w:ascii="Calibri" w:hAnsi="Calibri"/>
                <w:color w:val="000000"/>
                <w:sz w:val="22"/>
                <w:szCs w:val="22"/>
              </w:rPr>
              <w:t>-94.241666</w:t>
            </w:r>
          </w:p>
        </w:tc>
      </w:tr>
      <w:tr w:rsidR="008F5B2B" w:rsidRPr="000B2851" w:rsidTr="009860F9">
        <w:trPr>
          <w:trHeight w:val="315"/>
        </w:trPr>
        <w:tc>
          <w:tcPr>
            <w:tcW w:w="0" w:type="auto"/>
            <w:vMerge/>
            <w:tcBorders>
              <w:left w:val="single" w:sz="4" w:space="0" w:color="auto"/>
              <w:bottom w:val="single" w:sz="4" w:space="0" w:color="auto"/>
              <w:right w:val="single" w:sz="4" w:space="0" w:color="auto"/>
            </w:tcBorders>
            <w:vAlign w:val="center"/>
          </w:tcPr>
          <w:p w:rsidR="008F5B2B" w:rsidRPr="000B2851" w:rsidRDefault="008F5B2B">
            <w:pPr>
              <w:rPr>
                <w:rFonts w:ascii="Calibri" w:hAnsi="Calibri"/>
                <w:color w:val="000000"/>
                <w:highlight w:val="red"/>
              </w:rPr>
            </w:pPr>
          </w:p>
        </w:tc>
        <w:tc>
          <w:tcPr>
            <w:tcW w:w="1053" w:type="dxa"/>
            <w:tcBorders>
              <w:top w:val="single" w:sz="4" w:space="0" w:color="auto"/>
              <w:left w:val="nil"/>
              <w:bottom w:val="single" w:sz="4" w:space="0" w:color="auto"/>
              <w:right w:val="single" w:sz="4" w:space="0" w:color="auto"/>
            </w:tcBorders>
            <w:shd w:val="clear" w:color="auto" w:fill="D9D9D9"/>
            <w:noWrap/>
            <w:vAlign w:val="bottom"/>
          </w:tcPr>
          <w:p w:rsidR="008F5B2B" w:rsidRDefault="008F5B2B">
            <w:pPr>
              <w:jc w:val="center"/>
              <w:rPr>
                <w:rFonts w:ascii="Calibri" w:hAnsi="Calibri"/>
                <w:color w:val="000000"/>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D9D9D9"/>
            <w:noWrap/>
            <w:vAlign w:val="bottom"/>
          </w:tcPr>
          <w:p w:rsidR="008F5B2B" w:rsidRDefault="008F5B2B" w:rsidP="00FB3E92">
            <w:pPr>
              <w:jc w:val="center"/>
              <w:rPr>
                <w:rFonts w:ascii="Calibri" w:hAnsi="Calibri"/>
                <w:color w:val="000000"/>
              </w:rPr>
            </w:pPr>
            <w:r>
              <w:rPr>
                <w:rFonts w:ascii="Calibri" w:hAnsi="Calibri"/>
                <w:color w:val="000000"/>
                <w:sz w:val="22"/>
                <w:szCs w:val="22"/>
              </w:rPr>
              <w:t>74.641666</w:t>
            </w:r>
          </w:p>
        </w:tc>
        <w:tc>
          <w:tcPr>
            <w:tcW w:w="2150" w:type="dxa"/>
            <w:tcBorders>
              <w:top w:val="single" w:sz="4" w:space="0" w:color="auto"/>
              <w:left w:val="nil"/>
              <w:bottom w:val="single" w:sz="4" w:space="0" w:color="auto"/>
              <w:right w:val="single" w:sz="4" w:space="0" w:color="auto"/>
            </w:tcBorders>
            <w:shd w:val="clear" w:color="auto" w:fill="D9D9D9"/>
            <w:noWrap/>
            <w:vAlign w:val="bottom"/>
          </w:tcPr>
          <w:p w:rsidR="008F5B2B" w:rsidRDefault="008F5B2B" w:rsidP="00FB3E92">
            <w:pPr>
              <w:jc w:val="center"/>
              <w:rPr>
                <w:rFonts w:ascii="Calibri" w:hAnsi="Calibri"/>
                <w:color w:val="000000"/>
              </w:rPr>
            </w:pPr>
            <w:r>
              <w:rPr>
                <w:rFonts w:ascii="Calibri" w:hAnsi="Calibri"/>
                <w:color w:val="000000"/>
                <w:sz w:val="22"/>
                <w:szCs w:val="22"/>
              </w:rPr>
              <w:t>-94.241666</w:t>
            </w:r>
          </w:p>
        </w:tc>
      </w:tr>
    </w:tbl>
    <w:p w:rsidR="008F5B2B" w:rsidRDefault="008F5B2B" w:rsidP="008677FF">
      <w:pPr>
        <w:rPr>
          <w:sz w:val="22"/>
          <w:szCs w:val="22"/>
          <w:u w:val="single"/>
        </w:rPr>
      </w:pPr>
    </w:p>
    <w:p w:rsidR="008F5B2B" w:rsidRDefault="008F5B2B" w:rsidP="008677FF">
      <w:pPr>
        <w:rPr>
          <w:sz w:val="22"/>
          <w:szCs w:val="22"/>
          <w:u w:val="single"/>
        </w:rPr>
      </w:pPr>
    </w:p>
    <w:p w:rsidR="008F5B2B" w:rsidRPr="00A90F9A" w:rsidRDefault="008F5B2B" w:rsidP="008677FF">
      <w:pPr>
        <w:rPr>
          <w:sz w:val="22"/>
          <w:szCs w:val="22"/>
          <w:u w:val="single"/>
        </w:rPr>
      </w:pPr>
      <w:r w:rsidRPr="00A90F9A">
        <w:rPr>
          <w:sz w:val="22"/>
          <w:szCs w:val="22"/>
          <w:u w:val="single"/>
        </w:rPr>
        <w:lastRenderedPageBreak/>
        <w:t>CAMP DETAILS</w:t>
      </w:r>
    </w:p>
    <w:p w:rsidR="008F5B2B" w:rsidRPr="00A90F9A" w:rsidRDefault="008F5B2B" w:rsidP="00375F00">
      <w:pPr>
        <w:tabs>
          <w:tab w:val="left" w:pos="1425"/>
        </w:tabs>
        <w:rPr>
          <w:bCs/>
          <w:sz w:val="22"/>
          <w:szCs w:val="22"/>
          <w:lang w:val="en-CA"/>
        </w:rPr>
      </w:pPr>
    </w:p>
    <w:p w:rsidR="008F5B2B" w:rsidRPr="00A47F05" w:rsidRDefault="008F5B2B" w:rsidP="00375F00">
      <w:pPr>
        <w:ind w:left="540"/>
        <w:rPr>
          <w:bCs/>
          <w:sz w:val="22"/>
          <w:szCs w:val="22"/>
          <w:u w:val="single"/>
          <w:lang w:val="en-CA"/>
        </w:rPr>
      </w:pPr>
      <w:r w:rsidRPr="00A47F05">
        <w:rPr>
          <w:bCs/>
          <w:sz w:val="22"/>
          <w:szCs w:val="22"/>
          <w:u w:val="single"/>
          <w:lang w:val="en-CA"/>
        </w:rPr>
        <w:t>OP NUNALIVUT 16 MAIN CAMP – RESOLUTE BAY</w:t>
      </w:r>
    </w:p>
    <w:p w:rsidR="008F5B2B" w:rsidRDefault="008F5B2B" w:rsidP="00375F00">
      <w:pPr>
        <w:ind w:left="540"/>
        <w:rPr>
          <w:bCs/>
          <w:sz w:val="22"/>
          <w:szCs w:val="22"/>
          <w:lang w:val="en-CA"/>
        </w:rPr>
      </w:pPr>
      <w:r w:rsidRPr="00A47F05">
        <w:rPr>
          <w:bCs/>
          <w:sz w:val="22"/>
          <w:szCs w:val="22"/>
          <w:lang w:val="en-CA"/>
        </w:rPr>
        <w:t xml:space="preserve">It is prudent to note the establishment of the main camp in Resolute Bay.  The main camp will consist of </w:t>
      </w:r>
      <w:r>
        <w:rPr>
          <w:bCs/>
          <w:sz w:val="22"/>
          <w:szCs w:val="22"/>
          <w:lang w:val="en-CA"/>
        </w:rPr>
        <w:t>50</w:t>
      </w:r>
      <w:r w:rsidRPr="00A47F05">
        <w:rPr>
          <w:bCs/>
          <w:sz w:val="22"/>
          <w:szCs w:val="22"/>
          <w:lang w:val="en-CA"/>
        </w:rPr>
        <w:t xml:space="preserve"> personnel located in the DND Canadian</w:t>
      </w:r>
      <w:r>
        <w:rPr>
          <w:bCs/>
          <w:sz w:val="22"/>
          <w:szCs w:val="22"/>
          <w:lang w:val="en-CA"/>
        </w:rPr>
        <w:t xml:space="preserve"> Armed</w:t>
      </w:r>
      <w:r w:rsidRPr="00A47F05">
        <w:rPr>
          <w:bCs/>
          <w:sz w:val="22"/>
          <w:szCs w:val="22"/>
          <w:lang w:val="en-CA"/>
        </w:rPr>
        <w:t xml:space="preserve"> Forces Arctic Training Center</w:t>
      </w:r>
      <w:r>
        <w:rPr>
          <w:bCs/>
          <w:sz w:val="22"/>
          <w:szCs w:val="22"/>
          <w:lang w:val="en-CA"/>
        </w:rPr>
        <w:t xml:space="preserve"> (CAFATC)</w:t>
      </w:r>
      <w:r w:rsidRPr="00A47F05">
        <w:rPr>
          <w:bCs/>
          <w:sz w:val="22"/>
          <w:szCs w:val="22"/>
          <w:lang w:val="en-CA"/>
        </w:rPr>
        <w:t xml:space="preserve">. There will be an additional </w:t>
      </w:r>
      <w:r>
        <w:rPr>
          <w:bCs/>
          <w:sz w:val="22"/>
          <w:szCs w:val="22"/>
          <w:lang w:val="en-CA"/>
        </w:rPr>
        <w:t>120</w:t>
      </w:r>
      <w:r w:rsidRPr="00A47F05">
        <w:rPr>
          <w:bCs/>
          <w:sz w:val="22"/>
          <w:szCs w:val="22"/>
          <w:lang w:val="en-CA"/>
        </w:rPr>
        <w:t xml:space="preserve"> personnel transitioning through Resolute Bay</w:t>
      </w:r>
      <w:r>
        <w:rPr>
          <w:bCs/>
          <w:sz w:val="22"/>
          <w:szCs w:val="22"/>
          <w:lang w:val="en-CA"/>
        </w:rPr>
        <w:t xml:space="preserve"> and occupying a camp at </w:t>
      </w:r>
      <w:r w:rsidRPr="00B21CD2">
        <w:rPr>
          <w:bCs/>
          <w:sz w:val="22"/>
          <w:szCs w:val="22"/>
          <w:lang w:val="en-CA"/>
        </w:rPr>
        <w:t>75.408127, -96.666536</w:t>
      </w:r>
      <w:r>
        <w:rPr>
          <w:bCs/>
          <w:sz w:val="22"/>
          <w:szCs w:val="22"/>
          <w:lang w:val="en-CA"/>
        </w:rPr>
        <w:t>.</w:t>
      </w:r>
      <w:r w:rsidRPr="00A47F05">
        <w:rPr>
          <w:bCs/>
          <w:sz w:val="22"/>
          <w:szCs w:val="22"/>
          <w:lang w:val="en-CA"/>
        </w:rPr>
        <w:t xml:space="preserve">  </w:t>
      </w:r>
      <w:r>
        <w:rPr>
          <w:bCs/>
          <w:sz w:val="22"/>
          <w:szCs w:val="22"/>
          <w:lang w:val="en-CA"/>
        </w:rPr>
        <w:br/>
      </w:r>
    </w:p>
    <w:p w:rsidR="008F5B2B" w:rsidRPr="008F0DAD" w:rsidRDefault="008F5B2B" w:rsidP="00375F00">
      <w:pPr>
        <w:ind w:left="540"/>
        <w:rPr>
          <w:bCs/>
          <w:sz w:val="22"/>
          <w:szCs w:val="22"/>
          <w:u w:val="single"/>
          <w:lang w:val="en-CA"/>
        </w:rPr>
      </w:pPr>
      <w:r w:rsidRPr="008F0DAD">
        <w:rPr>
          <w:bCs/>
          <w:sz w:val="22"/>
          <w:szCs w:val="22"/>
          <w:u w:val="single"/>
          <w:lang w:val="en-CA"/>
        </w:rPr>
        <w:t>GRISE FIORD PATROL CAMPS</w:t>
      </w:r>
    </w:p>
    <w:p w:rsidR="008F5B2B" w:rsidRPr="00A47F05" w:rsidRDefault="008F5B2B" w:rsidP="00375F00">
      <w:pPr>
        <w:ind w:left="540"/>
        <w:rPr>
          <w:bCs/>
          <w:sz w:val="22"/>
          <w:szCs w:val="22"/>
          <w:lang w:val="en-CA"/>
        </w:rPr>
      </w:pPr>
      <w:r>
        <w:rPr>
          <w:bCs/>
          <w:sz w:val="22"/>
          <w:szCs w:val="22"/>
          <w:lang w:val="en-CA"/>
        </w:rPr>
        <w:t>There will be camps located at various locations in the Grise Fiord Op box. The camps will be located in the vicinity of 76.41978, -83.1404. Every time a different camp is established, the location will be noted and there will be pictures taken before, during, and after the camp has be occupied.</w:t>
      </w:r>
    </w:p>
    <w:p w:rsidR="008F5B2B" w:rsidRPr="00A47F05" w:rsidRDefault="008F5B2B" w:rsidP="00375F00">
      <w:pPr>
        <w:ind w:left="540"/>
        <w:rPr>
          <w:bCs/>
          <w:sz w:val="22"/>
          <w:szCs w:val="22"/>
          <w:lang w:val="en-CA"/>
        </w:rPr>
      </w:pPr>
    </w:p>
    <w:p w:rsidR="008F5B2B" w:rsidRPr="009D196E" w:rsidRDefault="008F5B2B" w:rsidP="00375F00">
      <w:pPr>
        <w:ind w:left="540"/>
        <w:rPr>
          <w:bCs/>
          <w:sz w:val="22"/>
          <w:szCs w:val="22"/>
          <w:u w:val="single"/>
          <w:lang w:val="en-CA"/>
        </w:rPr>
      </w:pPr>
      <w:r w:rsidRPr="009D196E">
        <w:rPr>
          <w:bCs/>
          <w:sz w:val="22"/>
          <w:szCs w:val="22"/>
          <w:u w:val="single"/>
          <w:lang w:val="en-CA"/>
        </w:rPr>
        <w:t>Op NUNALIVUT 16 DIVE  TEAM – CFS Alert</w:t>
      </w:r>
    </w:p>
    <w:p w:rsidR="008F5B2B" w:rsidRDefault="008F5B2B" w:rsidP="00494E91">
      <w:pPr>
        <w:ind w:left="540"/>
        <w:rPr>
          <w:bCs/>
          <w:sz w:val="22"/>
          <w:szCs w:val="22"/>
          <w:lang w:val="en-CA"/>
        </w:rPr>
      </w:pPr>
      <w:r w:rsidRPr="00A47F05">
        <w:rPr>
          <w:bCs/>
          <w:sz w:val="22"/>
          <w:szCs w:val="22"/>
          <w:lang w:val="en-CA"/>
        </w:rPr>
        <w:t>The Op NUNALIVUT 16 Dive Team will consist of 20 personnel from the RCN. They will be supported by approximately 20 Canadian Rangers and other support personnel. Tents will be constructed in the vicinity of the dive site(s) for operation.  The camp will be supported by fixed and rotary wing aircraft landing at an appropriate distance from the site.</w:t>
      </w:r>
    </w:p>
    <w:p w:rsidR="008F5B2B" w:rsidRDefault="008F5B2B" w:rsidP="00494E91">
      <w:pPr>
        <w:rPr>
          <w:bCs/>
          <w:sz w:val="22"/>
          <w:szCs w:val="22"/>
          <w:lang w:val="en-CA"/>
        </w:rPr>
      </w:pPr>
    </w:p>
    <w:p w:rsidR="008F5B2B" w:rsidRDefault="008F5B2B" w:rsidP="00494E91">
      <w:pPr>
        <w:rPr>
          <w:bCs/>
          <w:sz w:val="22"/>
          <w:szCs w:val="22"/>
          <w:lang w:val="en-CA"/>
        </w:rPr>
      </w:pPr>
    </w:p>
    <w:p w:rsidR="008F5B2B" w:rsidRDefault="008F5B2B" w:rsidP="00C80BB5">
      <w:pPr>
        <w:rPr>
          <w:bCs/>
          <w:sz w:val="22"/>
          <w:szCs w:val="22"/>
          <w:u w:val="single"/>
          <w:lang w:val="en-CA"/>
        </w:rPr>
      </w:pPr>
      <w:r w:rsidRPr="00494E91">
        <w:rPr>
          <w:bCs/>
          <w:sz w:val="22"/>
          <w:szCs w:val="22"/>
          <w:u w:val="single"/>
          <w:lang w:val="en-CA"/>
        </w:rPr>
        <w:t>PERSONNEL</w:t>
      </w:r>
    </w:p>
    <w:p w:rsidR="008F5B2B" w:rsidRDefault="008F5B2B" w:rsidP="00C80BB5">
      <w:pPr>
        <w:rPr>
          <w:bCs/>
          <w:sz w:val="22"/>
          <w:szCs w:val="22"/>
          <w:u w:val="single"/>
          <w:lang w:val="en-CA"/>
        </w:rPr>
      </w:pPr>
    </w:p>
    <w:p w:rsidR="008F5B2B" w:rsidRPr="00494E91" w:rsidRDefault="008F5B2B" w:rsidP="00C80BB5">
      <w:pPr>
        <w:rPr>
          <w:bCs/>
          <w:sz w:val="22"/>
          <w:szCs w:val="22"/>
          <w:lang w:val="en-CA"/>
        </w:rPr>
      </w:pPr>
      <w:r>
        <w:rPr>
          <w:bCs/>
          <w:sz w:val="22"/>
          <w:szCs w:val="22"/>
          <w:lang w:val="en-CA"/>
        </w:rPr>
        <w:t>The following table list the estimated total number of man-days (number of people per day multiplied by the number of days).</w:t>
      </w:r>
    </w:p>
    <w:p w:rsidR="008F5B2B" w:rsidRDefault="008F5B2B" w:rsidP="00C80BB5">
      <w:pPr>
        <w:rPr>
          <w:bCs/>
          <w:sz w:val="22"/>
          <w:szCs w:val="22"/>
          <w:u w:val="single"/>
          <w:lang w:val="en-CA"/>
        </w:rPr>
      </w:pPr>
    </w:p>
    <w:tbl>
      <w:tblPr>
        <w:tblW w:w="9468" w:type="dxa"/>
        <w:tblCellMar>
          <w:left w:w="0" w:type="dxa"/>
          <w:right w:w="0" w:type="dxa"/>
        </w:tblCellMar>
        <w:tblLook w:val="00A0" w:firstRow="1" w:lastRow="0" w:firstColumn="1" w:lastColumn="0" w:noHBand="0" w:noVBand="0"/>
      </w:tblPr>
      <w:tblGrid>
        <w:gridCol w:w="1620"/>
        <w:gridCol w:w="521"/>
        <w:gridCol w:w="344"/>
        <w:gridCol w:w="516"/>
        <w:gridCol w:w="516"/>
        <w:gridCol w:w="516"/>
        <w:gridCol w:w="598"/>
        <w:gridCol w:w="598"/>
        <w:gridCol w:w="711"/>
        <w:gridCol w:w="566"/>
        <w:gridCol w:w="566"/>
        <w:gridCol w:w="566"/>
        <w:gridCol w:w="521"/>
        <w:gridCol w:w="521"/>
        <w:gridCol w:w="788"/>
      </w:tblGrid>
      <w:tr w:rsidR="008F5B2B" w:rsidTr="006E0D10">
        <w:trPr>
          <w:trHeight w:val="300"/>
        </w:trPr>
        <w:tc>
          <w:tcPr>
            <w:tcW w:w="1620" w:type="dxa"/>
            <w:vMerge w:val="restart"/>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vAlign w:val="center"/>
          </w:tcPr>
          <w:p w:rsidR="008F5B2B" w:rsidRDefault="008F5B2B">
            <w:pPr>
              <w:jc w:val="center"/>
              <w:rPr>
                <w:rFonts w:ascii="Calibri" w:hAnsi="Calibri"/>
                <w:b/>
                <w:bCs/>
                <w:color w:val="000000"/>
                <w:sz w:val="20"/>
                <w:szCs w:val="20"/>
              </w:rPr>
            </w:pPr>
            <w:r>
              <w:rPr>
                <w:b/>
                <w:bCs/>
                <w:color w:val="000000"/>
                <w:sz w:val="20"/>
                <w:szCs w:val="20"/>
              </w:rPr>
              <w:t>Personnel on the Land</w:t>
            </w:r>
          </w:p>
        </w:tc>
        <w:tc>
          <w:tcPr>
            <w:tcW w:w="7848" w:type="dxa"/>
            <w:gridSpan w:val="14"/>
            <w:tcBorders>
              <w:top w:val="single" w:sz="8" w:space="0" w:color="auto"/>
              <w:left w:val="single" w:sz="4" w:space="0" w:color="auto"/>
              <w:bottom w:val="single" w:sz="8" w:space="0" w:color="auto"/>
              <w:right w:val="single" w:sz="8" w:space="0" w:color="auto"/>
            </w:tcBorders>
            <w:shd w:val="clear" w:color="auto" w:fill="00B050"/>
            <w:tcMar>
              <w:top w:w="0" w:type="dxa"/>
              <w:left w:w="108" w:type="dxa"/>
              <w:bottom w:w="0" w:type="dxa"/>
              <w:right w:w="108" w:type="dxa"/>
            </w:tcMar>
          </w:tcPr>
          <w:p w:rsidR="008F5B2B" w:rsidRDefault="008F5B2B">
            <w:pPr>
              <w:jc w:val="center"/>
              <w:rPr>
                <w:rFonts w:ascii="Calibri" w:hAnsi="Calibri"/>
                <w:b/>
                <w:bCs/>
                <w:color w:val="000000"/>
                <w:sz w:val="20"/>
                <w:szCs w:val="20"/>
              </w:rPr>
            </w:pPr>
            <w:r>
              <w:rPr>
                <w:b/>
                <w:bCs/>
                <w:color w:val="000000"/>
                <w:sz w:val="20"/>
                <w:szCs w:val="20"/>
              </w:rPr>
              <w:t>April 2016</w:t>
            </w:r>
          </w:p>
        </w:tc>
      </w:tr>
      <w:tr w:rsidR="008F5B2B" w:rsidTr="006E0D10">
        <w:trPr>
          <w:trHeight w:val="229"/>
        </w:trPr>
        <w:tc>
          <w:tcPr>
            <w:tcW w:w="1620" w:type="dxa"/>
            <w:vMerge/>
            <w:tcBorders>
              <w:top w:val="single" w:sz="4" w:space="0" w:color="auto"/>
              <w:left w:val="single" w:sz="4" w:space="0" w:color="auto"/>
              <w:bottom w:val="single" w:sz="4" w:space="0" w:color="auto"/>
              <w:right w:val="single" w:sz="4" w:space="0" w:color="auto"/>
            </w:tcBorders>
            <w:shd w:val="clear" w:color="auto" w:fill="00B050"/>
            <w:vAlign w:val="center"/>
          </w:tcPr>
          <w:p w:rsidR="008F5B2B" w:rsidRDefault="008F5B2B">
            <w:pPr>
              <w:rPr>
                <w:rFonts w:ascii="Calibri" w:hAnsi="Calibri"/>
                <w:b/>
                <w:bCs/>
                <w:color w:val="000000"/>
                <w:sz w:val="20"/>
                <w:szCs w:val="20"/>
              </w:rPr>
            </w:pPr>
          </w:p>
        </w:tc>
        <w:tc>
          <w:tcPr>
            <w:tcW w:w="521" w:type="dxa"/>
            <w:tcBorders>
              <w:top w:val="nil"/>
              <w:left w:val="single" w:sz="4" w:space="0" w:color="auto"/>
              <w:bottom w:val="single" w:sz="8" w:space="0" w:color="auto"/>
              <w:right w:val="single" w:sz="4" w:space="0" w:color="auto"/>
            </w:tcBorders>
            <w:shd w:val="clear" w:color="auto" w:fill="00B050"/>
          </w:tcPr>
          <w:p w:rsidR="008F5B2B" w:rsidRDefault="008F5B2B">
            <w:pPr>
              <w:jc w:val="center"/>
              <w:rPr>
                <w:rFonts w:ascii="Calibri" w:hAnsi="Calibri"/>
                <w:b/>
                <w:bCs/>
                <w:color w:val="000000"/>
                <w:sz w:val="20"/>
                <w:szCs w:val="20"/>
              </w:rPr>
            </w:pPr>
            <w:r>
              <w:rPr>
                <w:b/>
                <w:bCs/>
                <w:color w:val="000000"/>
                <w:sz w:val="20"/>
                <w:szCs w:val="20"/>
              </w:rPr>
              <w:t>3-6</w:t>
            </w:r>
          </w:p>
        </w:tc>
        <w:tc>
          <w:tcPr>
            <w:tcW w:w="344" w:type="dxa"/>
            <w:tcBorders>
              <w:top w:val="single" w:sz="4" w:space="0" w:color="auto"/>
              <w:left w:val="single" w:sz="4" w:space="0" w:color="auto"/>
              <w:bottom w:val="single" w:sz="4" w:space="0" w:color="auto"/>
              <w:right w:val="single" w:sz="4" w:space="0" w:color="auto"/>
            </w:tcBorders>
            <w:shd w:val="clear" w:color="auto" w:fill="00B050"/>
          </w:tcPr>
          <w:p w:rsidR="008F5B2B" w:rsidRDefault="008F5B2B">
            <w:pPr>
              <w:jc w:val="center"/>
              <w:rPr>
                <w:b/>
                <w:bCs/>
                <w:color w:val="000000"/>
                <w:sz w:val="20"/>
                <w:szCs w:val="20"/>
              </w:rPr>
            </w:pPr>
            <w:r>
              <w:rPr>
                <w:b/>
                <w:bCs/>
                <w:color w:val="000000"/>
                <w:sz w:val="20"/>
                <w:szCs w:val="20"/>
              </w:rPr>
              <w:t>7</w:t>
            </w:r>
          </w:p>
        </w:tc>
        <w:tc>
          <w:tcPr>
            <w:tcW w:w="516" w:type="dxa"/>
            <w:tcBorders>
              <w:top w:val="nil"/>
              <w:left w:val="single" w:sz="4" w:space="0" w:color="auto"/>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8</w:t>
            </w:r>
          </w:p>
        </w:tc>
        <w:tc>
          <w:tcPr>
            <w:tcW w:w="51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9</w:t>
            </w:r>
          </w:p>
        </w:tc>
        <w:tc>
          <w:tcPr>
            <w:tcW w:w="51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10</w:t>
            </w:r>
          </w:p>
        </w:tc>
        <w:tc>
          <w:tcPr>
            <w:tcW w:w="59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11</w:t>
            </w:r>
          </w:p>
        </w:tc>
        <w:tc>
          <w:tcPr>
            <w:tcW w:w="59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12</w:t>
            </w:r>
          </w:p>
        </w:tc>
        <w:tc>
          <w:tcPr>
            <w:tcW w:w="71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13</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14</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15</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16</w:t>
            </w:r>
          </w:p>
        </w:tc>
        <w:tc>
          <w:tcPr>
            <w:tcW w:w="52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17</w:t>
            </w:r>
          </w:p>
        </w:tc>
        <w:tc>
          <w:tcPr>
            <w:tcW w:w="52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18</w:t>
            </w:r>
          </w:p>
        </w:tc>
        <w:tc>
          <w:tcPr>
            <w:tcW w:w="78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tcPr>
          <w:p w:rsidR="008F5B2B" w:rsidRDefault="008F5B2B">
            <w:pPr>
              <w:jc w:val="center"/>
              <w:rPr>
                <w:rFonts w:ascii="Calibri" w:hAnsi="Calibri"/>
                <w:b/>
                <w:bCs/>
                <w:color w:val="000000"/>
                <w:sz w:val="20"/>
                <w:szCs w:val="20"/>
              </w:rPr>
            </w:pPr>
            <w:r>
              <w:rPr>
                <w:b/>
                <w:bCs/>
                <w:color w:val="000000"/>
                <w:sz w:val="20"/>
                <w:szCs w:val="20"/>
              </w:rPr>
              <w:t>19-22</w:t>
            </w:r>
          </w:p>
        </w:tc>
      </w:tr>
      <w:tr w:rsidR="008F5B2B" w:rsidTr="006E0D10">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D9D9D9"/>
            <w:noWrap/>
          </w:tcPr>
          <w:p w:rsidR="008F5B2B" w:rsidRPr="00722113" w:rsidRDefault="008F5B2B">
            <w:pPr>
              <w:rPr>
                <w:rFonts w:ascii="Calibri" w:hAnsi="Calibri"/>
                <w:color w:val="000000"/>
              </w:rPr>
            </w:pPr>
            <w:r w:rsidRPr="00722113">
              <w:rPr>
                <w:rFonts w:ascii="Calibri" w:hAnsi="Calibri"/>
                <w:color w:val="000000"/>
                <w:sz w:val="22"/>
                <w:szCs w:val="22"/>
              </w:rPr>
              <w:t>BATHURS</w:t>
            </w:r>
            <w:r>
              <w:rPr>
                <w:rFonts w:ascii="Calibri" w:hAnsi="Calibri"/>
                <w:color w:val="000000"/>
                <w:sz w:val="22"/>
                <w:szCs w:val="22"/>
              </w:rPr>
              <w:t>T</w:t>
            </w:r>
            <w:r w:rsidRPr="00722113">
              <w:rPr>
                <w:rFonts w:ascii="Calibri" w:hAnsi="Calibri"/>
                <w:color w:val="000000"/>
                <w:sz w:val="22"/>
                <w:szCs w:val="22"/>
              </w:rPr>
              <w:t xml:space="preserve"> ISLAND OP BOX</w:t>
            </w:r>
          </w:p>
        </w:tc>
        <w:tc>
          <w:tcPr>
            <w:tcW w:w="521" w:type="dxa"/>
            <w:tcBorders>
              <w:top w:val="nil"/>
              <w:left w:val="single" w:sz="4" w:space="0" w:color="auto"/>
              <w:bottom w:val="single" w:sz="8" w:space="0" w:color="auto"/>
              <w:right w:val="single" w:sz="4" w:space="0" w:color="auto"/>
            </w:tcBorders>
            <w:shd w:val="clear" w:color="auto" w:fill="D9D9D9"/>
          </w:tcPr>
          <w:p w:rsidR="008F5B2B" w:rsidRDefault="008F5B2B">
            <w:pPr>
              <w:jc w:val="center"/>
              <w:rPr>
                <w:rFonts w:ascii="Calibri" w:hAnsi="Calibri"/>
                <w:color w:val="000000"/>
                <w:sz w:val="20"/>
                <w:szCs w:val="20"/>
              </w:rPr>
            </w:pPr>
          </w:p>
        </w:tc>
        <w:tc>
          <w:tcPr>
            <w:tcW w:w="344" w:type="dxa"/>
            <w:tcBorders>
              <w:top w:val="single" w:sz="4" w:space="0" w:color="auto"/>
              <w:left w:val="single" w:sz="4" w:space="0" w:color="auto"/>
              <w:bottom w:val="single" w:sz="4" w:space="0" w:color="auto"/>
              <w:right w:val="single" w:sz="4" w:space="0" w:color="auto"/>
            </w:tcBorders>
            <w:shd w:val="clear" w:color="auto" w:fill="D9D9D9"/>
            <w:vAlign w:val="bottom"/>
          </w:tcPr>
          <w:p w:rsidR="008F5B2B" w:rsidRDefault="008F5B2B" w:rsidP="006E0D10">
            <w:pPr>
              <w:jc w:val="center"/>
              <w:rPr>
                <w:color w:val="000000"/>
                <w:sz w:val="20"/>
                <w:szCs w:val="20"/>
              </w:rPr>
            </w:pPr>
            <w:r>
              <w:rPr>
                <w:color w:val="000000"/>
                <w:sz w:val="20"/>
                <w:szCs w:val="20"/>
              </w:rPr>
              <w:t>110</w:t>
            </w:r>
          </w:p>
        </w:tc>
        <w:tc>
          <w:tcPr>
            <w:tcW w:w="516" w:type="dxa"/>
            <w:tcBorders>
              <w:top w:val="nil"/>
              <w:left w:val="single" w:sz="4" w:space="0" w:color="auto"/>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1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1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9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9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71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110</w:t>
            </w:r>
          </w:p>
        </w:tc>
        <w:tc>
          <w:tcPr>
            <w:tcW w:w="52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rFonts w:ascii="Calibri" w:hAnsi="Calibri"/>
                <w:color w:val="000000"/>
                <w:sz w:val="20"/>
                <w:szCs w:val="20"/>
              </w:rPr>
              <w:t>110</w:t>
            </w:r>
          </w:p>
        </w:tc>
        <w:tc>
          <w:tcPr>
            <w:tcW w:w="52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rFonts w:ascii="Calibri" w:hAnsi="Calibri"/>
                <w:color w:val="000000"/>
                <w:sz w:val="20"/>
                <w:szCs w:val="20"/>
              </w:rPr>
              <w:t>110</w:t>
            </w:r>
          </w:p>
        </w:tc>
        <w:tc>
          <w:tcPr>
            <w:tcW w:w="78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r>
      <w:tr w:rsidR="008F5B2B" w:rsidTr="006E0D10">
        <w:trPr>
          <w:trHeight w:val="300"/>
        </w:trPr>
        <w:tc>
          <w:tcPr>
            <w:tcW w:w="1620" w:type="dxa"/>
            <w:tcBorders>
              <w:top w:val="single" w:sz="4" w:space="0" w:color="auto"/>
              <w:left w:val="single" w:sz="4" w:space="0" w:color="auto"/>
              <w:bottom w:val="single" w:sz="4" w:space="0" w:color="auto"/>
              <w:right w:val="single" w:sz="4" w:space="0" w:color="auto"/>
            </w:tcBorders>
            <w:noWrap/>
          </w:tcPr>
          <w:p w:rsidR="008F5B2B" w:rsidRPr="00722113" w:rsidRDefault="008F5B2B">
            <w:pPr>
              <w:rPr>
                <w:rFonts w:ascii="Calibri" w:hAnsi="Calibri"/>
                <w:color w:val="000000"/>
              </w:rPr>
            </w:pPr>
            <w:r w:rsidRPr="00722113">
              <w:rPr>
                <w:rFonts w:ascii="Calibri" w:hAnsi="Calibri"/>
                <w:color w:val="000000"/>
                <w:sz w:val="22"/>
                <w:szCs w:val="22"/>
              </w:rPr>
              <w:t>GRISE FIORD OP BOX</w:t>
            </w:r>
          </w:p>
        </w:tc>
        <w:tc>
          <w:tcPr>
            <w:tcW w:w="521" w:type="dxa"/>
            <w:tcBorders>
              <w:top w:val="nil"/>
              <w:left w:val="single" w:sz="4" w:space="0" w:color="auto"/>
              <w:bottom w:val="single" w:sz="8" w:space="0" w:color="auto"/>
              <w:right w:val="single" w:sz="4" w:space="0" w:color="auto"/>
            </w:tcBorders>
          </w:tcPr>
          <w:p w:rsidR="008F5B2B" w:rsidRDefault="008F5B2B">
            <w:pPr>
              <w:jc w:val="center"/>
              <w:rPr>
                <w:rFonts w:ascii="Calibri" w:hAnsi="Calibri"/>
                <w:color w:val="000000"/>
                <w:sz w:val="20"/>
                <w:szCs w:val="20"/>
              </w:rPr>
            </w:pPr>
          </w:p>
        </w:tc>
        <w:tc>
          <w:tcPr>
            <w:tcW w:w="344" w:type="dxa"/>
            <w:tcBorders>
              <w:top w:val="single" w:sz="4" w:space="0" w:color="auto"/>
              <w:left w:val="single" w:sz="4" w:space="0" w:color="auto"/>
              <w:bottom w:val="single" w:sz="4" w:space="0" w:color="auto"/>
              <w:right w:val="single" w:sz="4" w:space="0" w:color="auto"/>
            </w:tcBorders>
            <w:vAlign w:val="bottom"/>
          </w:tcPr>
          <w:p w:rsidR="008F5B2B" w:rsidRDefault="008F5B2B" w:rsidP="006E0D10">
            <w:pPr>
              <w:jc w:val="center"/>
              <w:rPr>
                <w:color w:val="000000"/>
                <w:sz w:val="20"/>
                <w:szCs w:val="20"/>
              </w:rPr>
            </w:pPr>
            <w:r>
              <w:rPr>
                <w:color w:val="000000"/>
                <w:sz w:val="20"/>
                <w:szCs w:val="20"/>
              </w:rPr>
              <w:t>10</w:t>
            </w:r>
          </w:p>
        </w:tc>
        <w:tc>
          <w:tcPr>
            <w:tcW w:w="516" w:type="dxa"/>
            <w:tcBorders>
              <w:top w:val="nil"/>
              <w:left w:val="single" w:sz="4" w:space="0" w:color="auto"/>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10</w:t>
            </w:r>
          </w:p>
        </w:tc>
        <w:tc>
          <w:tcPr>
            <w:tcW w:w="51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1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98"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98"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711"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21"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521"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10</w:t>
            </w:r>
          </w:p>
        </w:tc>
        <w:tc>
          <w:tcPr>
            <w:tcW w:w="788"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r>
      <w:tr w:rsidR="008F5B2B" w:rsidTr="006E0D10">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8F5B2B" w:rsidRPr="00722113" w:rsidRDefault="008F5B2B">
            <w:pPr>
              <w:rPr>
                <w:rFonts w:ascii="Calibri" w:hAnsi="Calibri"/>
                <w:color w:val="000000"/>
              </w:rPr>
            </w:pPr>
            <w:r w:rsidRPr="00722113">
              <w:rPr>
                <w:rFonts w:ascii="Calibri" w:hAnsi="Calibri"/>
                <w:color w:val="000000"/>
                <w:sz w:val="22"/>
                <w:szCs w:val="22"/>
              </w:rPr>
              <w:t>RESOLUTE BAY OP BOX</w:t>
            </w:r>
          </w:p>
        </w:tc>
        <w:tc>
          <w:tcPr>
            <w:tcW w:w="521" w:type="dxa"/>
            <w:tcBorders>
              <w:top w:val="nil"/>
              <w:left w:val="single" w:sz="4" w:space="0" w:color="auto"/>
              <w:bottom w:val="single" w:sz="8" w:space="0" w:color="auto"/>
              <w:right w:val="single" w:sz="4" w:space="0" w:color="auto"/>
            </w:tcBorders>
            <w:shd w:val="clear" w:color="auto" w:fill="D9D9D9"/>
            <w:vAlign w:val="bottom"/>
          </w:tcPr>
          <w:p w:rsidR="008F5B2B" w:rsidRDefault="008F5B2B" w:rsidP="006E0D10">
            <w:pPr>
              <w:jc w:val="center"/>
              <w:rPr>
                <w:rFonts w:ascii="Calibri" w:hAnsi="Calibri"/>
                <w:color w:val="000000"/>
                <w:sz w:val="20"/>
                <w:szCs w:val="20"/>
              </w:rPr>
            </w:pPr>
            <w:r>
              <w:rPr>
                <w:rFonts w:ascii="Calibri" w:hAnsi="Calibri"/>
                <w:color w:val="000000"/>
                <w:sz w:val="20"/>
                <w:szCs w:val="20"/>
              </w:rPr>
              <w:t>120</w:t>
            </w:r>
          </w:p>
        </w:tc>
        <w:tc>
          <w:tcPr>
            <w:tcW w:w="344" w:type="dxa"/>
            <w:tcBorders>
              <w:top w:val="single" w:sz="4" w:space="0" w:color="auto"/>
              <w:left w:val="single" w:sz="4" w:space="0" w:color="auto"/>
              <w:bottom w:val="single" w:sz="4" w:space="0" w:color="auto"/>
              <w:right w:val="single" w:sz="4" w:space="0" w:color="auto"/>
            </w:tcBorders>
            <w:shd w:val="clear" w:color="auto" w:fill="D9D9D9"/>
          </w:tcPr>
          <w:p w:rsidR="008F5B2B" w:rsidRDefault="008F5B2B">
            <w:pPr>
              <w:jc w:val="center"/>
              <w:rPr>
                <w:color w:val="000000"/>
                <w:sz w:val="20"/>
                <w:szCs w:val="20"/>
              </w:rPr>
            </w:pPr>
          </w:p>
        </w:tc>
        <w:tc>
          <w:tcPr>
            <w:tcW w:w="516" w:type="dxa"/>
            <w:tcBorders>
              <w:top w:val="nil"/>
              <w:left w:val="single" w:sz="4" w:space="0" w:color="auto"/>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1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1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9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9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71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2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52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c>
          <w:tcPr>
            <w:tcW w:w="78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tcPr>
          <w:p w:rsidR="008F5B2B" w:rsidRDefault="008F5B2B">
            <w:pPr>
              <w:jc w:val="center"/>
              <w:rPr>
                <w:rFonts w:ascii="Calibri" w:hAnsi="Calibri"/>
                <w:color w:val="000000"/>
                <w:sz w:val="20"/>
                <w:szCs w:val="20"/>
              </w:rPr>
            </w:pPr>
            <w:r>
              <w:rPr>
                <w:color w:val="000000"/>
                <w:sz w:val="20"/>
                <w:szCs w:val="20"/>
              </w:rPr>
              <w:t> </w:t>
            </w:r>
          </w:p>
        </w:tc>
      </w:tr>
    </w:tbl>
    <w:p w:rsidR="008F5B2B" w:rsidRDefault="008F5B2B" w:rsidP="00C80BB5">
      <w:pPr>
        <w:rPr>
          <w:bCs/>
          <w:sz w:val="22"/>
          <w:szCs w:val="22"/>
          <w:lang w:val="en-CA"/>
        </w:rPr>
      </w:pPr>
    </w:p>
    <w:p w:rsidR="008F5B2B" w:rsidRDefault="008F5B2B" w:rsidP="00C80BB5">
      <w:pPr>
        <w:rPr>
          <w:bCs/>
          <w:sz w:val="22"/>
          <w:szCs w:val="22"/>
          <w:lang w:val="en-CA"/>
        </w:rPr>
      </w:pPr>
    </w:p>
    <w:p w:rsidR="008F5B2B" w:rsidRDefault="008F5B2B" w:rsidP="00C80BB5">
      <w:pPr>
        <w:rPr>
          <w:sz w:val="22"/>
          <w:szCs w:val="22"/>
          <w:u w:val="single"/>
        </w:rPr>
      </w:pPr>
      <w:r>
        <w:rPr>
          <w:sz w:val="22"/>
          <w:szCs w:val="22"/>
          <w:u w:val="single"/>
        </w:rPr>
        <w:br/>
      </w:r>
    </w:p>
    <w:p w:rsidR="008F5B2B" w:rsidRDefault="008F5B2B">
      <w:pPr>
        <w:spacing w:after="200" w:line="276" w:lineRule="auto"/>
        <w:rPr>
          <w:sz w:val="22"/>
          <w:szCs w:val="22"/>
          <w:u w:val="single"/>
        </w:rPr>
      </w:pPr>
      <w:r>
        <w:rPr>
          <w:sz w:val="22"/>
          <w:szCs w:val="22"/>
          <w:u w:val="single"/>
        </w:rPr>
        <w:br w:type="page"/>
      </w:r>
    </w:p>
    <w:p w:rsidR="008F5B2B" w:rsidRPr="00EF2042" w:rsidRDefault="008F5B2B" w:rsidP="00C80BB5">
      <w:pPr>
        <w:rPr>
          <w:sz w:val="22"/>
          <w:szCs w:val="22"/>
          <w:u w:val="single"/>
        </w:rPr>
      </w:pPr>
      <w:r w:rsidRPr="00EF2042">
        <w:rPr>
          <w:sz w:val="22"/>
          <w:szCs w:val="22"/>
          <w:u w:val="single"/>
        </w:rPr>
        <w:lastRenderedPageBreak/>
        <w:t>MAJOR EQUIPMENT INVOLVED</w:t>
      </w:r>
    </w:p>
    <w:p w:rsidR="008F5B2B" w:rsidRPr="00EF2042" w:rsidRDefault="008F5B2B" w:rsidP="00DA6C1A">
      <w:pPr>
        <w:ind w:left="567"/>
        <w:rPr>
          <w:sz w:val="22"/>
          <w:szCs w:val="22"/>
          <w:u w:val="single"/>
        </w:rPr>
      </w:pPr>
    </w:p>
    <w:p w:rsidR="008F5B2B" w:rsidRPr="00DA6C1A" w:rsidRDefault="008F5B2B" w:rsidP="00494E91">
      <w:pPr>
        <w:rPr>
          <w:sz w:val="22"/>
          <w:szCs w:val="22"/>
        </w:rPr>
      </w:pPr>
      <w:r w:rsidRPr="00EF2042">
        <w:rPr>
          <w:sz w:val="22"/>
          <w:szCs w:val="22"/>
        </w:rPr>
        <w:t>The following table lists major equipm</w:t>
      </w:r>
      <w:r>
        <w:rPr>
          <w:sz w:val="22"/>
          <w:szCs w:val="22"/>
        </w:rPr>
        <w:t xml:space="preserve">ent operating out on the land. </w:t>
      </w:r>
    </w:p>
    <w:p w:rsidR="008F5B2B" w:rsidRDefault="008F5B2B" w:rsidP="00375F00">
      <w:pPr>
        <w:tabs>
          <w:tab w:val="left" w:pos="1425"/>
        </w:tabs>
        <w:ind w:left="540"/>
        <w:rPr>
          <w:bCs/>
          <w:sz w:val="22"/>
          <w:szCs w:val="22"/>
          <w:highlight w:val="red"/>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4038"/>
        <w:gridCol w:w="3221"/>
      </w:tblGrid>
      <w:tr w:rsidR="008F5B2B" w:rsidRPr="00DA6C1A" w:rsidTr="00DA6C1A">
        <w:tc>
          <w:tcPr>
            <w:tcW w:w="2389" w:type="dxa"/>
            <w:shd w:val="clear" w:color="auto" w:fill="00B050"/>
          </w:tcPr>
          <w:p w:rsidR="008F5B2B" w:rsidRPr="00DA6C1A" w:rsidRDefault="008F5B2B" w:rsidP="002A286B">
            <w:pPr>
              <w:tabs>
                <w:tab w:val="left" w:pos="1425"/>
              </w:tabs>
              <w:rPr>
                <w:b/>
                <w:bCs/>
                <w:lang w:val="en-CA"/>
              </w:rPr>
            </w:pPr>
            <w:r w:rsidRPr="00DA6C1A">
              <w:rPr>
                <w:b/>
                <w:bCs/>
                <w:sz w:val="22"/>
                <w:szCs w:val="22"/>
                <w:lang w:val="en-CA"/>
              </w:rPr>
              <w:t>Equipment type and number</w:t>
            </w:r>
          </w:p>
        </w:tc>
        <w:tc>
          <w:tcPr>
            <w:tcW w:w="4038" w:type="dxa"/>
            <w:shd w:val="clear" w:color="auto" w:fill="00B050"/>
          </w:tcPr>
          <w:p w:rsidR="008F5B2B" w:rsidRPr="00DA6C1A" w:rsidRDefault="008F5B2B" w:rsidP="00DA6C1A">
            <w:pPr>
              <w:tabs>
                <w:tab w:val="left" w:pos="1425"/>
              </w:tabs>
              <w:ind w:left="540"/>
              <w:rPr>
                <w:b/>
                <w:bCs/>
                <w:lang w:val="en-CA"/>
              </w:rPr>
            </w:pPr>
            <w:r w:rsidRPr="00DA6C1A">
              <w:rPr>
                <w:b/>
                <w:bCs/>
                <w:sz w:val="22"/>
                <w:szCs w:val="22"/>
                <w:lang w:val="en-CA"/>
              </w:rPr>
              <w:t>Size – dimensions</w:t>
            </w:r>
          </w:p>
        </w:tc>
        <w:tc>
          <w:tcPr>
            <w:tcW w:w="3221" w:type="dxa"/>
            <w:shd w:val="clear" w:color="auto" w:fill="00B050"/>
          </w:tcPr>
          <w:p w:rsidR="008F5B2B" w:rsidRPr="00DA6C1A" w:rsidRDefault="008F5B2B" w:rsidP="00DA6C1A">
            <w:pPr>
              <w:tabs>
                <w:tab w:val="left" w:pos="1425"/>
              </w:tabs>
              <w:ind w:left="540"/>
              <w:rPr>
                <w:b/>
                <w:bCs/>
                <w:lang w:val="en-CA"/>
              </w:rPr>
            </w:pPr>
            <w:r w:rsidRPr="00DA6C1A">
              <w:rPr>
                <w:b/>
                <w:bCs/>
                <w:sz w:val="22"/>
                <w:szCs w:val="22"/>
                <w:lang w:val="en-CA"/>
              </w:rPr>
              <w:t>Proposed use</w:t>
            </w:r>
          </w:p>
        </w:tc>
      </w:tr>
      <w:tr w:rsidR="008F5B2B" w:rsidRPr="00DA6C1A" w:rsidTr="002A286B">
        <w:tc>
          <w:tcPr>
            <w:tcW w:w="2389" w:type="dxa"/>
            <w:shd w:val="clear" w:color="auto" w:fill="D9D9D9"/>
            <w:vAlign w:val="center"/>
          </w:tcPr>
          <w:p w:rsidR="008F5B2B" w:rsidRDefault="008F5B2B" w:rsidP="002A286B">
            <w:pPr>
              <w:tabs>
                <w:tab w:val="left" w:pos="1425"/>
              </w:tabs>
              <w:rPr>
                <w:bCs/>
                <w:lang w:val="en-CA"/>
              </w:rPr>
            </w:pPr>
            <w:r>
              <w:rPr>
                <w:bCs/>
                <w:sz w:val="22"/>
                <w:szCs w:val="22"/>
                <w:lang w:val="en-CA"/>
              </w:rPr>
              <w:t>2x BV206</w:t>
            </w:r>
          </w:p>
        </w:tc>
        <w:tc>
          <w:tcPr>
            <w:tcW w:w="4038" w:type="dxa"/>
            <w:shd w:val="clear" w:color="auto" w:fill="D9D9D9"/>
            <w:vAlign w:val="center"/>
          </w:tcPr>
          <w:p w:rsidR="008F5B2B" w:rsidRPr="00DA6C1A" w:rsidRDefault="008F5B2B" w:rsidP="002A286B">
            <w:pPr>
              <w:tabs>
                <w:tab w:val="left" w:pos="1425"/>
              </w:tabs>
              <w:ind w:left="21"/>
              <w:rPr>
                <w:bCs/>
                <w:lang w:val="en-CA"/>
              </w:rPr>
            </w:pPr>
            <w:r w:rsidRPr="002A286B">
              <w:rPr>
                <w:bCs/>
                <w:sz w:val="22"/>
                <w:szCs w:val="22"/>
                <w:lang w:val="en-CA"/>
              </w:rPr>
              <w:t>L5.72m/W2.01m/H2.72m/Wt:8500kg</w:t>
            </w:r>
          </w:p>
        </w:tc>
        <w:tc>
          <w:tcPr>
            <w:tcW w:w="3221" w:type="dxa"/>
            <w:shd w:val="clear" w:color="auto" w:fill="D9D9D9"/>
            <w:vAlign w:val="center"/>
          </w:tcPr>
          <w:p w:rsidR="008F5B2B" w:rsidRPr="00DA6C1A" w:rsidRDefault="008F5B2B" w:rsidP="00C272DB">
            <w:pPr>
              <w:tabs>
                <w:tab w:val="left" w:pos="1425"/>
              </w:tabs>
              <w:rPr>
                <w:bCs/>
                <w:lang w:val="en-CA"/>
              </w:rPr>
            </w:pPr>
            <w:r w:rsidRPr="002A286B">
              <w:rPr>
                <w:bCs/>
                <w:sz w:val="22"/>
                <w:szCs w:val="22"/>
                <w:lang w:val="en-CA"/>
              </w:rPr>
              <w:t>Transportation of troops and equipment</w:t>
            </w:r>
          </w:p>
        </w:tc>
      </w:tr>
      <w:tr w:rsidR="008F5B2B" w:rsidRPr="00DA6C1A" w:rsidTr="00DA6C1A">
        <w:tc>
          <w:tcPr>
            <w:tcW w:w="2389" w:type="dxa"/>
            <w:vAlign w:val="center"/>
          </w:tcPr>
          <w:p w:rsidR="008F5B2B" w:rsidRPr="00DA6C1A" w:rsidRDefault="008F5B2B" w:rsidP="002A286B">
            <w:pPr>
              <w:tabs>
                <w:tab w:val="left" w:pos="1425"/>
              </w:tabs>
              <w:rPr>
                <w:bCs/>
                <w:lang w:val="en-CA"/>
              </w:rPr>
            </w:pPr>
            <w:r>
              <w:rPr>
                <w:bCs/>
                <w:sz w:val="22"/>
                <w:szCs w:val="22"/>
                <w:lang w:val="en-CA"/>
              </w:rPr>
              <w:t>70</w:t>
            </w:r>
            <w:r w:rsidRPr="00DA6C1A">
              <w:rPr>
                <w:bCs/>
                <w:sz w:val="22"/>
                <w:szCs w:val="22"/>
                <w:lang w:val="en-CA"/>
              </w:rPr>
              <w:t xml:space="preserve"> x </w:t>
            </w:r>
            <w:r>
              <w:rPr>
                <w:bCs/>
                <w:sz w:val="22"/>
                <w:szCs w:val="22"/>
                <w:lang w:val="en-CA"/>
              </w:rPr>
              <w:t>Light Over Snow Vehicles</w:t>
            </w:r>
            <w:r w:rsidRPr="00DA6C1A">
              <w:rPr>
                <w:bCs/>
                <w:sz w:val="22"/>
                <w:szCs w:val="22"/>
                <w:lang w:val="en-CA"/>
              </w:rPr>
              <w:t xml:space="preserve"> (</w:t>
            </w:r>
            <w:r>
              <w:rPr>
                <w:bCs/>
                <w:sz w:val="22"/>
                <w:szCs w:val="22"/>
                <w:lang w:val="en-CA"/>
              </w:rPr>
              <w:t>LOSV</w:t>
            </w:r>
            <w:r w:rsidRPr="00DA6C1A">
              <w:rPr>
                <w:bCs/>
                <w:sz w:val="22"/>
                <w:szCs w:val="22"/>
                <w:lang w:val="en-CA"/>
              </w:rPr>
              <w:t>)</w:t>
            </w:r>
            <w:r>
              <w:rPr>
                <w:bCs/>
                <w:sz w:val="22"/>
                <w:szCs w:val="22"/>
                <w:lang w:val="en-CA"/>
              </w:rPr>
              <w:t xml:space="preserve"> With Qamutiik</w:t>
            </w:r>
          </w:p>
        </w:tc>
        <w:tc>
          <w:tcPr>
            <w:tcW w:w="4038" w:type="dxa"/>
            <w:vAlign w:val="center"/>
          </w:tcPr>
          <w:p w:rsidR="008F5B2B" w:rsidRPr="00DA6C1A" w:rsidRDefault="008F5B2B" w:rsidP="002A286B">
            <w:pPr>
              <w:tabs>
                <w:tab w:val="left" w:pos="1425"/>
              </w:tabs>
              <w:ind w:left="21"/>
              <w:rPr>
                <w:bCs/>
                <w:lang w:val="en-CA"/>
              </w:rPr>
            </w:pPr>
            <w:r w:rsidRPr="00DA6C1A">
              <w:rPr>
                <w:bCs/>
                <w:sz w:val="22"/>
                <w:szCs w:val="22"/>
                <w:lang w:val="en-CA"/>
              </w:rPr>
              <w:t>L3.00m/W1.30m/H1.20m/Wt140kg</w:t>
            </w:r>
          </w:p>
        </w:tc>
        <w:tc>
          <w:tcPr>
            <w:tcW w:w="3221" w:type="dxa"/>
            <w:vAlign w:val="center"/>
          </w:tcPr>
          <w:p w:rsidR="008F5B2B" w:rsidRPr="00DA6C1A" w:rsidRDefault="008F5B2B" w:rsidP="00C272DB">
            <w:pPr>
              <w:tabs>
                <w:tab w:val="left" w:pos="1425"/>
              </w:tabs>
              <w:rPr>
                <w:bCs/>
                <w:lang w:val="en-CA"/>
              </w:rPr>
            </w:pPr>
            <w:r w:rsidRPr="00DA6C1A">
              <w:rPr>
                <w:bCs/>
                <w:sz w:val="22"/>
                <w:szCs w:val="22"/>
                <w:lang w:val="en-CA"/>
              </w:rPr>
              <w:t>Transportation of troops and equipment</w:t>
            </w:r>
          </w:p>
        </w:tc>
      </w:tr>
      <w:tr w:rsidR="008F5B2B" w:rsidRPr="00DA6C1A" w:rsidTr="006E0D10">
        <w:tc>
          <w:tcPr>
            <w:tcW w:w="2389" w:type="dxa"/>
            <w:shd w:val="clear" w:color="auto" w:fill="D9D9D9"/>
            <w:vAlign w:val="center"/>
          </w:tcPr>
          <w:p w:rsidR="008F5B2B" w:rsidRPr="00DA6C1A" w:rsidRDefault="008F5B2B" w:rsidP="002A286B">
            <w:pPr>
              <w:tabs>
                <w:tab w:val="left" w:pos="1425"/>
              </w:tabs>
              <w:rPr>
                <w:bCs/>
                <w:lang w:val="en-CA"/>
              </w:rPr>
            </w:pPr>
            <w:r w:rsidRPr="00DA6C1A">
              <w:rPr>
                <w:bCs/>
                <w:sz w:val="22"/>
                <w:szCs w:val="22"/>
                <w:lang w:val="en-CA"/>
              </w:rPr>
              <w:t xml:space="preserve">2 x </w:t>
            </w:r>
            <w:r>
              <w:rPr>
                <w:bCs/>
                <w:sz w:val="22"/>
                <w:szCs w:val="22"/>
                <w:lang w:val="en-CA"/>
              </w:rPr>
              <w:t>Rampage</w:t>
            </w:r>
            <w:r w:rsidRPr="00DA6C1A">
              <w:rPr>
                <w:bCs/>
                <w:sz w:val="22"/>
                <w:szCs w:val="22"/>
                <w:lang w:val="en-CA"/>
              </w:rPr>
              <w:t xml:space="preserve"> (</w:t>
            </w:r>
            <w:r>
              <w:rPr>
                <w:bCs/>
                <w:sz w:val="22"/>
                <w:szCs w:val="22"/>
                <w:lang w:val="en-CA"/>
              </w:rPr>
              <w:t>ARGO with tracks and trailer</w:t>
            </w:r>
            <w:r w:rsidRPr="00DA6C1A">
              <w:rPr>
                <w:bCs/>
                <w:sz w:val="22"/>
                <w:szCs w:val="22"/>
                <w:lang w:val="en-CA"/>
              </w:rPr>
              <w:t>)</w:t>
            </w:r>
          </w:p>
        </w:tc>
        <w:tc>
          <w:tcPr>
            <w:tcW w:w="4038" w:type="dxa"/>
            <w:shd w:val="clear" w:color="auto" w:fill="D9D9D9"/>
            <w:vAlign w:val="center"/>
          </w:tcPr>
          <w:p w:rsidR="008F5B2B" w:rsidRPr="00DA6C1A" w:rsidRDefault="008F5B2B" w:rsidP="002A286B">
            <w:pPr>
              <w:tabs>
                <w:tab w:val="left" w:pos="1425"/>
              </w:tabs>
              <w:ind w:left="21"/>
              <w:rPr>
                <w:bCs/>
                <w:lang w:val="en-CA"/>
              </w:rPr>
            </w:pPr>
            <w:r>
              <w:rPr>
                <w:bCs/>
                <w:sz w:val="22"/>
                <w:szCs w:val="22"/>
                <w:lang w:val="en-CA"/>
              </w:rPr>
              <w:t>L4.80m/W2.10m/H2.00m/Wt727kg</w:t>
            </w:r>
          </w:p>
        </w:tc>
        <w:tc>
          <w:tcPr>
            <w:tcW w:w="3221" w:type="dxa"/>
            <w:shd w:val="clear" w:color="auto" w:fill="D9D9D9"/>
            <w:vAlign w:val="center"/>
          </w:tcPr>
          <w:p w:rsidR="008F5B2B" w:rsidRPr="00DA6C1A" w:rsidRDefault="008F5B2B" w:rsidP="00C272DB">
            <w:pPr>
              <w:tabs>
                <w:tab w:val="left" w:pos="1425"/>
              </w:tabs>
              <w:rPr>
                <w:bCs/>
                <w:lang w:val="en-CA"/>
              </w:rPr>
            </w:pPr>
            <w:r w:rsidRPr="00DA6C1A">
              <w:rPr>
                <w:bCs/>
                <w:sz w:val="22"/>
                <w:szCs w:val="22"/>
                <w:lang w:val="en-CA"/>
              </w:rPr>
              <w:t>Transportation, Surveillance and dive operations</w:t>
            </w:r>
          </w:p>
        </w:tc>
      </w:tr>
      <w:tr w:rsidR="008F5B2B" w:rsidTr="00C80BB5">
        <w:tc>
          <w:tcPr>
            <w:tcW w:w="2389" w:type="dxa"/>
            <w:vAlign w:val="center"/>
          </w:tcPr>
          <w:p w:rsidR="008F5B2B" w:rsidRPr="00C80BB5" w:rsidRDefault="008F5B2B" w:rsidP="002A286B">
            <w:pPr>
              <w:tabs>
                <w:tab w:val="left" w:pos="1425"/>
              </w:tabs>
              <w:rPr>
                <w:bCs/>
                <w:lang w:val="en-CA"/>
              </w:rPr>
            </w:pPr>
            <w:r w:rsidRPr="00C80BB5">
              <w:rPr>
                <w:bCs/>
                <w:sz w:val="22"/>
                <w:szCs w:val="22"/>
                <w:lang w:val="en-CA"/>
              </w:rPr>
              <w:t>1 x 5kW Generator</w:t>
            </w:r>
          </w:p>
        </w:tc>
        <w:tc>
          <w:tcPr>
            <w:tcW w:w="4038" w:type="dxa"/>
            <w:vAlign w:val="center"/>
          </w:tcPr>
          <w:p w:rsidR="008F5B2B" w:rsidRPr="00C80BB5" w:rsidRDefault="008F5B2B" w:rsidP="002A286B">
            <w:pPr>
              <w:tabs>
                <w:tab w:val="left" w:pos="1425"/>
              </w:tabs>
              <w:ind w:left="21"/>
              <w:rPr>
                <w:bCs/>
                <w:lang w:val="fr-CA"/>
              </w:rPr>
            </w:pPr>
            <w:r w:rsidRPr="00C80BB5">
              <w:rPr>
                <w:bCs/>
                <w:sz w:val="22"/>
                <w:szCs w:val="22"/>
                <w:lang w:val="fr-CA"/>
              </w:rPr>
              <w:t>Example Dimensions:</w:t>
            </w:r>
            <w:r>
              <w:rPr>
                <w:bCs/>
                <w:sz w:val="22"/>
                <w:szCs w:val="22"/>
                <w:lang w:val="fr-CA"/>
              </w:rPr>
              <w:t xml:space="preserve"> </w:t>
            </w:r>
            <w:r w:rsidRPr="00C80BB5">
              <w:rPr>
                <w:bCs/>
                <w:sz w:val="22"/>
                <w:szCs w:val="22"/>
                <w:lang w:val="fr-CA"/>
              </w:rPr>
              <w:t>L4.0m/W3m/H.2m</w:t>
            </w:r>
          </w:p>
        </w:tc>
        <w:tc>
          <w:tcPr>
            <w:tcW w:w="3221" w:type="dxa"/>
            <w:vAlign w:val="center"/>
          </w:tcPr>
          <w:p w:rsidR="008F5B2B" w:rsidRPr="00C80BB5" w:rsidRDefault="008F5B2B" w:rsidP="00C272DB">
            <w:pPr>
              <w:tabs>
                <w:tab w:val="left" w:pos="1425"/>
              </w:tabs>
              <w:rPr>
                <w:bCs/>
                <w:lang w:val="en-CA"/>
              </w:rPr>
            </w:pPr>
            <w:r w:rsidRPr="00C80BB5">
              <w:rPr>
                <w:bCs/>
                <w:sz w:val="22"/>
                <w:szCs w:val="22"/>
                <w:lang w:val="en-CA"/>
              </w:rPr>
              <w:t>Temporary power</w:t>
            </w:r>
          </w:p>
        </w:tc>
      </w:tr>
      <w:tr w:rsidR="008F5B2B" w:rsidRPr="00DA6C1A" w:rsidTr="006E0D10">
        <w:tc>
          <w:tcPr>
            <w:tcW w:w="2389" w:type="dxa"/>
            <w:shd w:val="clear" w:color="auto" w:fill="D9D9D9"/>
            <w:vAlign w:val="center"/>
          </w:tcPr>
          <w:p w:rsidR="008F5B2B" w:rsidRPr="00DA6C1A" w:rsidRDefault="008F5B2B" w:rsidP="002A286B">
            <w:pPr>
              <w:tabs>
                <w:tab w:val="left" w:pos="1425"/>
              </w:tabs>
              <w:rPr>
                <w:bCs/>
                <w:lang w:val="en-CA"/>
              </w:rPr>
            </w:pPr>
            <w:r>
              <w:rPr>
                <w:bCs/>
                <w:sz w:val="22"/>
                <w:szCs w:val="22"/>
                <w:lang w:val="en-CA"/>
              </w:rPr>
              <w:t>3</w:t>
            </w:r>
            <w:r w:rsidRPr="00DA6C1A">
              <w:rPr>
                <w:bCs/>
                <w:sz w:val="22"/>
                <w:szCs w:val="22"/>
                <w:lang w:val="en-CA"/>
              </w:rPr>
              <w:t xml:space="preserve"> x CC-138 Twin Otter Aircraft</w:t>
            </w:r>
          </w:p>
        </w:tc>
        <w:tc>
          <w:tcPr>
            <w:tcW w:w="4038" w:type="dxa"/>
            <w:shd w:val="clear" w:color="auto" w:fill="D9D9D9"/>
            <w:vAlign w:val="center"/>
          </w:tcPr>
          <w:p w:rsidR="008F5B2B" w:rsidRPr="00DA6C1A" w:rsidRDefault="008F5B2B" w:rsidP="002A286B">
            <w:pPr>
              <w:tabs>
                <w:tab w:val="left" w:pos="1425"/>
              </w:tabs>
              <w:ind w:left="21"/>
              <w:rPr>
                <w:bCs/>
                <w:lang w:val="en-CA"/>
              </w:rPr>
            </w:pPr>
            <w:r w:rsidRPr="00DA6C1A">
              <w:rPr>
                <w:bCs/>
                <w:sz w:val="22"/>
                <w:szCs w:val="22"/>
                <w:lang w:val="en-CA"/>
              </w:rPr>
              <w:t>L15.1m/W9.81m/H5.66m/Wt5600kg</w:t>
            </w:r>
          </w:p>
        </w:tc>
        <w:tc>
          <w:tcPr>
            <w:tcW w:w="3221" w:type="dxa"/>
            <w:shd w:val="clear" w:color="auto" w:fill="D9D9D9"/>
            <w:vAlign w:val="center"/>
          </w:tcPr>
          <w:p w:rsidR="008F5B2B" w:rsidRPr="00DA6C1A" w:rsidRDefault="008F5B2B" w:rsidP="00C272DB">
            <w:pPr>
              <w:tabs>
                <w:tab w:val="left" w:pos="1425"/>
              </w:tabs>
              <w:rPr>
                <w:bCs/>
                <w:lang w:val="en-CA"/>
              </w:rPr>
            </w:pPr>
            <w:r w:rsidRPr="00DA6C1A">
              <w:rPr>
                <w:bCs/>
                <w:sz w:val="22"/>
                <w:szCs w:val="22"/>
                <w:lang w:val="en-CA"/>
              </w:rPr>
              <w:t>Transportation of troops and equipment</w:t>
            </w:r>
          </w:p>
        </w:tc>
      </w:tr>
      <w:tr w:rsidR="008F5B2B" w:rsidRPr="000D5701" w:rsidTr="009D196E">
        <w:tc>
          <w:tcPr>
            <w:tcW w:w="2389" w:type="dxa"/>
            <w:vAlign w:val="center"/>
          </w:tcPr>
          <w:p w:rsidR="008F5B2B" w:rsidRPr="009D196E" w:rsidRDefault="008F5B2B" w:rsidP="002A286B">
            <w:pPr>
              <w:tabs>
                <w:tab w:val="left" w:pos="1425"/>
              </w:tabs>
              <w:rPr>
                <w:bCs/>
                <w:lang w:val="en-CA"/>
              </w:rPr>
            </w:pPr>
            <w:r w:rsidRPr="009D196E">
              <w:rPr>
                <w:bCs/>
                <w:sz w:val="22"/>
                <w:szCs w:val="22"/>
                <w:lang w:val="en-CA"/>
              </w:rPr>
              <w:t>1 x CH-147 Chinook</w:t>
            </w:r>
          </w:p>
        </w:tc>
        <w:tc>
          <w:tcPr>
            <w:tcW w:w="4038" w:type="dxa"/>
            <w:vAlign w:val="center"/>
          </w:tcPr>
          <w:p w:rsidR="008F5B2B" w:rsidRPr="009D196E" w:rsidRDefault="008F5B2B" w:rsidP="002A286B">
            <w:pPr>
              <w:tabs>
                <w:tab w:val="left" w:pos="1425"/>
              </w:tabs>
              <w:ind w:left="21"/>
              <w:rPr>
                <w:bCs/>
                <w:lang w:val="en-CA"/>
              </w:rPr>
            </w:pPr>
            <w:r w:rsidRPr="009D196E">
              <w:rPr>
                <w:bCs/>
                <w:sz w:val="22"/>
                <w:szCs w:val="22"/>
                <w:lang w:val="en-CA"/>
              </w:rPr>
              <w:t>L30m/W19m/H5.7m/Wt10,185kg</w:t>
            </w:r>
          </w:p>
        </w:tc>
        <w:tc>
          <w:tcPr>
            <w:tcW w:w="3221" w:type="dxa"/>
            <w:vAlign w:val="center"/>
          </w:tcPr>
          <w:p w:rsidR="008F5B2B" w:rsidRPr="009D196E" w:rsidRDefault="008F5B2B" w:rsidP="00C272DB">
            <w:pPr>
              <w:tabs>
                <w:tab w:val="left" w:pos="1425"/>
              </w:tabs>
              <w:rPr>
                <w:bCs/>
                <w:lang w:val="en-CA"/>
              </w:rPr>
            </w:pPr>
            <w:r w:rsidRPr="009D196E">
              <w:rPr>
                <w:bCs/>
                <w:sz w:val="22"/>
                <w:szCs w:val="22"/>
                <w:lang w:val="en-CA"/>
              </w:rPr>
              <w:t>Transportation of troops and equipment</w:t>
            </w:r>
          </w:p>
        </w:tc>
      </w:tr>
      <w:tr w:rsidR="008F5B2B" w:rsidRPr="00DA6C1A" w:rsidTr="006E0D10">
        <w:tc>
          <w:tcPr>
            <w:tcW w:w="2389" w:type="dxa"/>
            <w:shd w:val="clear" w:color="auto" w:fill="D9D9D9"/>
            <w:vAlign w:val="center"/>
          </w:tcPr>
          <w:p w:rsidR="008F5B2B" w:rsidRPr="00DA6C1A" w:rsidRDefault="008F5B2B" w:rsidP="002A286B">
            <w:pPr>
              <w:tabs>
                <w:tab w:val="left" w:pos="1425"/>
              </w:tabs>
              <w:rPr>
                <w:bCs/>
                <w:lang w:val="en-CA"/>
              </w:rPr>
            </w:pPr>
            <w:r w:rsidRPr="00DA6C1A">
              <w:rPr>
                <w:bCs/>
                <w:sz w:val="22"/>
                <w:szCs w:val="22"/>
                <w:lang w:val="en-CA"/>
              </w:rPr>
              <w:t>CC-130 Hercules</w:t>
            </w:r>
          </w:p>
        </w:tc>
        <w:tc>
          <w:tcPr>
            <w:tcW w:w="4038" w:type="dxa"/>
            <w:shd w:val="clear" w:color="auto" w:fill="D9D9D9"/>
            <w:vAlign w:val="center"/>
          </w:tcPr>
          <w:p w:rsidR="008F5B2B" w:rsidRPr="00DA6C1A" w:rsidRDefault="008F5B2B" w:rsidP="002A286B">
            <w:pPr>
              <w:tabs>
                <w:tab w:val="left" w:pos="1425"/>
              </w:tabs>
              <w:ind w:left="21"/>
              <w:rPr>
                <w:bCs/>
                <w:lang w:val="en-CA"/>
              </w:rPr>
            </w:pPr>
            <w:r w:rsidRPr="00DA6C1A">
              <w:rPr>
                <w:bCs/>
                <w:sz w:val="22"/>
                <w:szCs w:val="22"/>
                <w:lang w:val="en-CA"/>
              </w:rPr>
              <w:t>L30m/W40m/H11m/Wt34,400kg</w:t>
            </w:r>
          </w:p>
        </w:tc>
        <w:tc>
          <w:tcPr>
            <w:tcW w:w="3221" w:type="dxa"/>
            <w:shd w:val="clear" w:color="auto" w:fill="D9D9D9"/>
            <w:vAlign w:val="center"/>
          </w:tcPr>
          <w:p w:rsidR="008F5B2B" w:rsidRPr="00DA6C1A" w:rsidRDefault="008F5B2B" w:rsidP="00C272DB">
            <w:pPr>
              <w:tabs>
                <w:tab w:val="left" w:pos="1425"/>
              </w:tabs>
              <w:rPr>
                <w:bCs/>
                <w:lang w:val="en-CA"/>
              </w:rPr>
            </w:pPr>
            <w:r w:rsidRPr="00DA6C1A">
              <w:rPr>
                <w:bCs/>
                <w:sz w:val="22"/>
                <w:szCs w:val="22"/>
                <w:lang w:val="en-CA"/>
              </w:rPr>
              <w:t>Transportation of troops and equipment</w:t>
            </w:r>
          </w:p>
        </w:tc>
      </w:tr>
      <w:tr w:rsidR="008F5B2B" w:rsidRPr="00DA6C1A" w:rsidTr="00DA6C1A">
        <w:tc>
          <w:tcPr>
            <w:tcW w:w="2389" w:type="dxa"/>
            <w:vAlign w:val="center"/>
          </w:tcPr>
          <w:p w:rsidR="008F5B2B" w:rsidRPr="00DA6C1A" w:rsidRDefault="008F5B2B" w:rsidP="00A7338B">
            <w:pPr>
              <w:tabs>
                <w:tab w:val="left" w:pos="1425"/>
              </w:tabs>
              <w:rPr>
                <w:bCs/>
                <w:lang w:val="en-CA"/>
              </w:rPr>
            </w:pPr>
            <w:r w:rsidRPr="00DA6C1A">
              <w:rPr>
                <w:bCs/>
                <w:sz w:val="22"/>
                <w:szCs w:val="22"/>
                <w:lang w:val="en-CA"/>
              </w:rPr>
              <w:t>CC-</w:t>
            </w:r>
            <w:del w:id="1" w:author="ngo.ac" w:date="2015-12-17T10:52:00Z">
              <w:r w:rsidRPr="00DA6C1A" w:rsidDel="00A7338B">
                <w:rPr>
                  <w:bCs/>
                  <w:sz w:val="22"/>
                  <w:szCs w:val="22"/>
                  <w:lang w:val="en-CA"/>
                </w:rPr>
                <w:delText xml:space="preserve"> </w:delText>
              </w:r>
            </w:del>
            <w:r w:rsidRPr="00DA6C1A">
              <w:rPr>
                <w:bCs/>
                <w:sz w:val="22"/>
                <w:szCs w:val="22"/>
                <w:lang w:val="en-CA"/>
              </w:rPr>
              <w:t>1</w:t>
            </w:r>
            <w:r>
              <w:rPr>
                <w:bCs/>
                <w:sz w:val="22"/>
                <w:szCs w:val="22"/>
                <w:lang w:val="en-CA"/>
              </w:rPr>
              <w:t>7</w:t>
            </w:r>
            <w:r w:rsidRPr="00DA6C1A">
              <w:rPr>
                <w:bCs/>
                <w:sz w:val="22"/>
                <w:szCs w:val="22"/>
                <w:lang w:val="en-CA"/>
              </w:rPr>
              <w:t>7 Globemaster</w:t>
            </w:r>
          </w:p>
        </w:tc>
        <w:tc>
          <w:tcPr>
            <w:tcW w:w="4038" w:type="dxa"/>
            <w:vAlign w:val="center"/>
          </w:tcPr>
          <w:p w:rsidR="008F5B2B" w:rsidRPr="00DA6C1A" w:rsidRDefault="008F5B2B" w:rsidP="002A286B">
            <w:pPr>
              <w:tabs>
                <w:tab w:val="left" w:pos="1425"/>
              </w:tabs>
              <w:ind w:left="21"/>
              <w:rPr>
                <w:bCs/>
                <w:lang w:val="en-CA"/>
              </w:rPr>
            </w:pPr>
            <w:r w:rsidRPr="00DA6C1A">
              <w:rPr>
                <w:bCs/>
                <w:sz w:val="22"/>
                <w:szCs w:val="22"/>
                <w:lang w:val="en-CA"/>
              </w:rPr>
              <w:t>L53m/W52m/H17m/Wt128,100kg</w:t>
            </w:r>
          </w:p>
        </w:tc>
        <w:tc>
          <w:tcPr>
            <w:tcW w:w="3221" w:type="dxa"/>
            <w:vAlign w:val="center"/>
          </w:tcPr>
          <w:p w:rsidR="008F5B2B" w:rsidRPr="00DA6C1A" w:rsidRDefault="008F5B2B" w:rsidP="00C272DB">
            <w:pPr>
              <w:tabs>
                <w:tab w:val="left" w:pos="1425"/>
              </w:tabs>
              <w:rPr>
                <w:bCs/>
                <w:lang w:val="en-CA"/>
              </w:rPr>
            </w:pPr>
            <w:r w:rsidRPr="00DA6C1A">
              <w:rPr>
                <w:bCs/>
                <w:sz w:val="22"/>
                <w:szCs w:val="22"/>
                <w:lang w:val="en-CA"/>
              </w:rPr>
              <w:t>Transportation of troops and equipment</w:t>
            </w:r>
          </w:p>
        </w:tc>
      </w:tr>
      <w:tr w:rsidR="008F5B2B" w:rsidRPr="00DA6C1A" w:rsidTr="006E0D10">
        <w:tc>
          <w:tcPr>
            <w:tcW w:w="2389" w:type="dxa"/>
            <w:shd w:val="clear" w:color="auto" w:fill="D9D9D9"/>
            <w:vAlign w:val="center"/>
          </w:tcPr>
          <w:p w:rsidR="008F5B2B" w:rsidRPr="00DA6C1A" w:rsidRDefault="008F5B2B" w:rsidP="002A286B">
            <w:pPr>
              <w:tabs>
                <w:tab w:val="left" w:pos="1425"/>
              </w:tabs>
              <w:rPr>
                <w:bCs/>
                <w:lang w:val="en-CA"/>
              </w:rPr>
            </w:pPr>
            <w:r w:rsidRPr="00DA6C1A">
              <w:rPr>
                <w:bCs/>
                <w:sz w:val="22"/>
                <w:szCs w:val="22"/>
                <w:lang w:val="en-CA"/>
              </w:rPr>
              <w:t>1 x Compression Chamber</w:t>
            </w:r>
          </w:p>
        </w:tc>
        <w:tc>
          <w:tcPr>
            <w:tcW w:w="4038" w:type="dxa"/>
            <w:shd w:val="clear" w:color="auto" w:fill="D9D9D9"/>
            <w:vAlign w:val="center"/>
          </w:tcPr>
          <w:p w:rsidR="008F5B2B" w:rsidRPr="00DA6C1A" w:rsidRDefault="008F5B2B" w:rsidP="002A286B">
            <w:pPr>
              <w:tabs>
                <w:tab w:val="left" w:pos="1425"/>
              </w:tabs>
              <w:ind w:left="21"/>
              <w:rPr>
                <w:bCs/>
                <w:lang w:val="en-CA"/>
              </w:rPr>
            </w:pPr>
            <w:r w:rsidRPr="00DA6C1A">
              <w:rPr>
                <w:bCs/>
                <w:sz w:val="22"/>
                <w:szCs w:val="22"/>
                <w:lang w:val="en-CA"/>
              </w:rPr>
              <w:t>L2.1m/W1.3m/H2.0m/Wt2300kg</w:t>
            </w:r>
          </w:p>
        </w:tc>
        <w:tc>
          <w:tcPr>
            <w:tcW w:w="3221" w:type="dxa"/>
            <w:shd w:val="clear" w:color="auto" w:fill="D9D9D9"/>
            <w:vAlign w:val="center"/>
          </w:tcPr>
          <w:p w:rsidR="008F5B2B" w:rsidRPr="00DA6C1A" w:rsidRDefault="008F5B2B" w:rsidP="00C272DB">
            <w:pPr>
              <w:tabs>
                <w:tab w:val="left" w:pos="1425"/>
              </w:tabs>
              <w:rPr>
                <w:bCs/>
                <w:lang w:val="en-CA"/>
              </w:rPr>
            </w:pPr>
            <w:r w:rsidRPr="00DA6C1A">
              <w:rPr>
                <w:bCs/>
                <w:sz w:val="22"/>
                <w:szCs w:val="22"/>
                <w:lang w:val="en-CA"/>
              </w:rPr>
              <w:t>Safety in case of diver nitrogen poisoning</w:t>
            </w:r>
          </w:p>
        </w:tc>
      </w:tr>
    </w:tbl>
    <w:p w:rsidR="008F5B2B" w:rsidRDefault="008F5B2B" w:rsidP="00375F00">
      <w:pPr>
        <w:tabs>
          <w:tab w:val="left" w:pos="1425"/>
        </w:tabs>
        <w:ind w:left="540"/>
        <w:rPr>
          <w:bCs/>
          <w:sz w:val="22"/>
          <w:szCs w:val="22"/>
          <w:highlight w:val="red"/>
          <w:lang w:val="en-CA"/>
        </w:rPr>
      </w:pPr>
    </w:p>
    <w:p w:rsidR="008F5B2B" w:rsidRDefault="008F5B2B" w:rsidP="00494E91">
      <w:pPr>
        <w:rPr>
          <w:sz w:val="22"/>
          <w:szCs w:val="22"/>
          <w:u w:val="single"/>
        </w:rPr>
      </w:pPr>
    </w:p>
    <w:p w:rsidR="008F5B2B" w:rsidRDefault="008F5B2B" w:rsidP="00494E91">
      <w:pPr>
        <w:rPr>
          <w:sz w:val="22"/>
          <w:szCs w:val="22"/>
          <w:u w:val="single"/>
        </w:rPr>
      </w:pPr>
      <w:r>
        <w:rPr>
          <w:sz w:val="22"/>
          <w:szCs w:val="22"/>
          <w:u w:val="single"/>
        </w:rPr>
        <w:t>RANGE EXERCISE AMMUNITION TO BE USED</w:t>
      </w:r>
    </w:p>
    <w:p w:rsidR="008F5B2B" w:rsidRDefault="008F5B2B" w:rsidP="00DA6C1A">
      <w:pPr>
        <w:ind w:firstLine="720"/>
        <w:rPr>
          <w:sz w:val="22"/>
          <w:szCs w:val="22"/>
          <w:u w:val="single"/>
        </w:rPr>
      </w:pPr>
    </w:p>
    <w:tbl>
      <w:tblPr>
        <w:tblW w:w="436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2093"/>
        <w:gridCol w:w="2268"/>
      </w:tblGrid>
      <w:tr w:rsidR="008F5B2B" w:rsidRPr="00DA6C1A" w:rsidTr="00723D42">
        <w:tc>
          <w:tcPr>
            <w:tcW w:w="2093" w:type="dxa"/>
            <w:shd w:val="clear" w:color="auto" w:fill="00B050"/>
            <w:tcMar>
              <w:top w:w="0" w:type="dxa"/>
              <w:left w:w="108" w:type="dxa"/>
              <w:bottom w:w="0" w:type="dxa"/>
              <w:right w:w="108" w:type="dxa"/>
            </w:tcMar>
          </w:tcPr>
          <w:p w:rsidR="008F5B2B" w:rsidRPr="00DA6C1A" w:rsidRDefault="008F5B2B" w:rsidP="00DA6C1A">
            <w:pPr>
              <w:ind w:firstLine="720"/>
              <w:rPr>
                <w:b/>
                <w:bCs/>
                <w:u w:val="single"/>
                <w:lang w:val="en-CA"/>
              </w:rPr>
            </w:pPr>
            <w:r w:rsidRPr="00DA6C1A">
              <w:rPr>
                <w:b/>
                <w:bCs/>
                <w:sz w:val="22"/>
                <w:szCs w:val="22"/>
                <w:u w:val="single"/>
                <w:lang w:val="en-CA"/>
              </w:rPr>
              <w:t>Type</w:t>
            </w:r>
          </w:p>
        </w:tc>
        <w:tc>
          <w:tcPr>
            <w:tcW w:w="2268" w:type="dxa"/>
            <w:shd w:val="clear" w:color="auto" w:fill="00B050"/>
            <w:tcMar>
              <w:top w:w="0" w:type="dxa"/>
              <w:left w:w="108" w:type="dxa"/>
              <w:bottom w:w="0" w:type="dxa"/>
              <w:right w:w="108" w:type="dxa"/>
            </w:tcMar>
          </w:tcPr>
          <w:p w:rsidR="008F5B2B" w:rsidRPr="00DA6C1A" w:rsidRDefault="008F5B2B" w:rsidP="00DA6C1A">
            <w:pPr>
              <w:ind w:firstLine="720"/>
              <w:rPr>
                <w:b/>
                <w:bCs/>
                <w:u w:val="single"/>
                <w:lang w:val="en-CA"/>
              </w:rPr>
            </w:pPr>
            <w:r w:rsidRPr="00DA6C1A">
              <w:rPr>
                <w:b/>
                <w:bCs/>
                <w:sz w:val="22"/>
                <w:szCs w:val="22"/>
                <w:u w:val="single"/>
                <w:lang w:val="en-CA"/>
              </w:rPr>
              <w:t>Quantity</w:t>
            </w:r>
          </w:p>
        </w:tc>
      </w:tr>
      <w:tr w:rsidR="008F5B2B" w:rsidRPr="00DA6C1A" w:rsidTr="00723D42">
        <w:tc>
          <w:tcPr>
            <w:tcW w:w="2093" w:type="dxa"/>
            <w:tcMar>
              <w:top w:w="0" w:type="dxa"/>
              <w:left w:w="108" w:type="dxa"/>
              <w:bottom w:w="0" w:type="dxa"/>
              <w:right w:w="108" w:type="dxa"/>
            </w:tcMar>
          </w:tcPr>
          <w:p w:rsidR="008F5B2B" w:rsidRPr="00DA6C1A" w:rsidRDefault="008F5B2B" w:rsidP="00DA6C1A">
            <w:pPr>
              <w:ind w:firstLine="720"/>
              <w:rPr>
                <w:u w:val="single"/>
                <w:lang w:val="en-CA"/>
              </w:rPr>
            </w:pPr>
            <w:r w:rsidRPr="00DA6C1A">
              <w:rPr>
                <w:sz w:val="22"/>
                <w:szCs w:val="22"/>
                <w:u w:val="single"/>
                <w:lang w:val="en-CA"/>
              </w:rPr>
              <w:t>.303 Cal</w:t>
            </w:r>
          </w:p>
        </w:tc>
        <w:tc>
          <w:tcPr>
            <w:tcW w:w="2268" w:type="dxa"/>
            <w:tcMar>
              <w:top w:w="0" w:type="dxa"/>
              <w:left w:w="108" w:type="dxa"/>
              <w:bottom w:w="0" w:type="dxa"/>
              <w:right w:w="108" w:type="dxa"/>
            </w:tcMar>
          </w:tcPr>
          <w:p w:rsidR="008F5B2B" w:rsidRPr="00DA6C1A" w:rsidRDefault="008F5B2B" w:rsidP="00DA6C1A">
            <w:pPr>
              <w:ind w:firstLine="720"/>
              <w:rPr>
                <w:u w:val="single"/>
                <w:lang w:val="en-CA"/>
              </w:rPr>
            </w:pPr>
            <w:r>
              <w:rPr>
                <w:sz w:val="22"/>
                <w:szCs w:val="22"/>
                <w:u w:val="single"/>
                <w:lang w:val="en-CA"/>
              </w:rPr>
              <w:t>600</w:t>
            </w:r>
          </w:p>
        </w:tc>
      </w:tr>
      <w:tr w:rsidR="008F5B2B" w:rsidRPr="00DA6C1A" w:rsidTr="00723D42">
        <w:tc>
          <w:tcPr>
            <w:tcW w:w="2093" w:type="dxa"/>
            <w:tcMar>
              <w:top w:w="0" w:type="dxa"/>
              <w:left w:w="108" w:type="dxa"/>
              <w:bottom w:w="0" w:type="dxa"/>
              <w:right w:w="108" w:type="dxa"/>
            </w:tcMar>
          </w:tcPr>
          <w:p w:rsidR="008F5B2B" w:rsidRPr="00DA6C1A" w:rsidRDefault="008F5B2B" w:rsidP="00DA6C1A">
            <w:pPr>
              <w:ind w:firstLine="720"/>
              <w:rPr>
                <w:u w:val="single"/>
                <w:lang w:val="en-CA"/>
              </w:rPr>
            </w:pPr>
            <w:r w:rsidRPr="00DA6C1A">
              <w:rPr>
                <w:sz w:val="22"/>
                <w:szCs w:val="22"/>
                <w:u w:val="single"/>
                <w:lang w:val="en-CA"/>
              </w:rPr>
              <w:t>5.56mm</w:t>
            </w:r>
          </w:p>
        </w:tc>
        <w:tc>
          <w:tcPr>
            <w:tcW w:w="2268" w:type="dxa"/>
            <w:tcMar>
              <w:top w:w="0" w:type="dxa"/>
              <w:left w:w="108" w:type="dxa"/>
              <w:bottom w:w="0" w:type="dxa"/>
              <w:right w:w="108" w:type="dxa"/>
            </w:tcMar>
          </w:tcPr>
          <w:p w:rsidR="008F5B2B" w:rsidRPr="00DA6C1A" w:rsidRDefault="008F5B2B" w:rsidP="00DA6C1A">
            <w:pPr>
              <w:ind w:firstLine="720"/>
              <w:rPr>
                <w:u w:val="single"/>
                <w:lang w:val="en-CA"/>
              </w:rPr>
            </w:pPr>
            <w:r>
              <w:rPr>
                <w:sz w:val="22"/>
                <w:szCs w:val="22"/>
                <w:u w:val="single"/>
                <w:lang w:val="en-CA"/>
              </w:rPr>
              <w:t>30000</w:t>
            </w:r>
          </w:p>
        </w:tc>
      </w:tr>
      <w:tr w:rsidR="008F5B2B" w:rsidRPr="00DA6C1A" w:rsidTr="00723D42">
        <w:tc>
          <w:tcPr>
            <w:tcW w:w="2093" w:type="dxa"/>
            <w:tcMar>
              <w:top w:w="0" w:type="dxa"/>
              <w:left w:w="108" w:type="dxa"/>
              <w:bottom w:w="0" w:type="dxa"/>
              <w:right w:w="108" w:type="dxa"/>
            </w:tcMar>
          </w:tcPr>
          <w:p w:rsidR="008F5B2B" w:rsidRPr="00DA6C1A" w:rsidRDefault="008F5B2B" w:rsidP="00DA6C1A">
            <w:pPr>
              <w:ind w:firstLine="720"/>
              <w:rPr>
                <w:u w:val="single"/>
                <w:lang w:val="en-CA"/>
              </w:rPr>
            </w:pPr>
            <w:r>
              <w:rPr>
                <w:sz w:val="22"/>
                <w:szCs w:val="22"/>
                <w:u w:val="single"/>
                <w:lang w:val="en-CA"/>
              </w:rPr>
              <w:t>7.62mm</w:t>
            </w:r>
          </w:p>
        </w:tc>
        <w:tc>
          <w:tcPr>
            <w:tcW w:w="2268" w:type="dxa"/>
            <w:tcMar>
              <w:top w:w="0" w:type="dxa"/>
              <w:left w:w="108" w:type="dxa"/>
              <w:bottom w:w="0" w:type="dxa"/>
              <w:right w:w="108" w:type="dxa"/>
            </w:tcMar>
          </w:tcPr>
          <w:p w:rsidR="008F5B2B" w:rsidRPr="00DA6C1A" w:rsidRDefault="008F5B2B" w:rsidP="00DA6C1A">
            <w:pPr>
              <w:ind w:firstLine="720"/>
              <w:rPr>
                <w:u w:val="single"/>
                <w:lang w:val="en-CA"/>
              </w:rPr>
            </w:pPr>
            <w:r>
              <w:rPr>
                <w:sz w:val="22"/>
                <w:szCs w:val="22"/>
                <w:u w:val="single"/>
                <w:lang w:val="en-CA"/>
              </w:rPr>
              <w:t>3000</w:t>
            </w:r>
          </w:p>
        </w:tc>
      </w:tr>
    </w:tbl>
    <w:p w:rsidR="008F5B2B" w:rsidRDefault="008F5B2B" w:rsidP="00AD19C0">
      <w:pPr>
        <w:rPr>
          <w:sz w:val="22"/>
          <w:szCs w:val="22"/>
          <w:u w:val="single"/>
        </w:rPr>
      </w:pPr>
    </w:p>
    <w:p w:rsidR="008F5B2B" w:rsidRDefault="008F5B2B" w:rsidP="00494E91">
      <w:pPr>
        <w:spacing w:after="200"/>
        <w:rPr>
          <w:sz w:val="22"/>
          <w:szCs w:val="22"/>
          <w:u w:val="single"/>
        </w:rPr>
      </w:pPr>
      <w:r w:rsidRPr="00DA6C1A">
        <w:rPr>
          <w:sz w:val="22"/>
          <w:szCs w:val="22"/>
          <w:u w:val="single"/>
          <w:lang w:val="en-CA"/>
        </w:rPr>
        <w:t>FUEL AND HAZMAT INVOLVED</w:t>
      </w:r>
    </w:p>
    <w:p w:rsidR="008F5B2B" w:rsidRPr="00494E91" w:rsidRDefault="008F5B2B" w:rsidP="00494E91">
      <w:pPr>
        <w:spacing w:after="200"/>
        <w:rPr>
          <w:sz w:val="22"/>
          <w:szCs w:val="22"/>
          <w:u w:val="single"/>
          <w:lang w:val="en-CA"/>
        </w:rPr>
      </w:pPr>
      <w:r>
        <w:rPr>
          <w:sz w:val="22"/>
          <w:szCs w:val="22"/>
          <w:lang w:val="en-CA"/>
        </w:rPr>
        <w:t>T</w:t>
      </w:r>
      <w:r w:rsidRPr="009F3EC9">
        <w:rPr>
          <w:sz w:val="22"/>
          <w:szCs w:val="22"/>
          <w:lang w:val="en-CA"/>
        </w:rPr>
        <w:t xml:space="preserve">he following table lists fuel storage estimates by location. </w:t>
      </w:r>
    </w:p>
    <w:tbl>
      <w:tblPr>
        <w:tblW w:w="96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2353"/>
        <w:gridCol w:w="1965"/>
        <w:gridCol w:w="1547"/>
        <w:gridCol w:w="1780"/>
        <w:gridCol w:w="1961"/>
      </w:tblGrid>
      <w:tr w:rsidR="008F5B2B" w:rsidRPr="00DA6C1A" w:rsidTr="00723D42">
        <w:tc>
          <w:tcPr>
            <w:tcW w:w="2376" w:type="dxa"/>
            <w:shd w:val="clear" w:color="auto" w:fill="00B050"/>
            <w:tcMar>
              <w:top w:w="0" w:type="dxa"/>
              <w:left w:w="108" w:type="dxa"/>
              <w:bottom w:w="0" w:type="dxa"/>
              <w:right w:w="108" w:type="dxa"/>
            </w:tcMar>
          </w:tcPr>
          <w:p w:rsidR="008F5B2B" w:rsidRPr="00DA6C1A" w:rsidRDefault="008F5B2B" w:rsidP="00DA6C1A">
            <w:pPr>
              <w:ind w:firstLine="720"/>
              <w:rPr>
                <w:b/>
                <w:bCs/>
                <w:u w:val="single"/>
                <w:lang w:val="en-CA"/>
              </w:rPr>
            </w:pPr>
            <w:r w:rsidRPr="00DA6C1A">
              <w:rPr>
                <w:b/>
                <w:bCs/>
                <w:sz w:val="22"/>
                <w:szCs w:val="22"/>
                <w:u w:val="single"/>
                <w:lang w:val="en-CA"/>
              </w:rPr>
              <w:t>Location:</w:t>
            </w:r>
          </w:p>
        </w:tc>
        <w:tc>
          <w:tcPr>
            <w:tcW w:w="1985" w:type="dxa"/>
            <w:shd w:val="clear" w:color="auto" w:fill="00B050"/>
            <w:tcMar>
              <w:top w:w="0" w:type="dxa"/>
              <w:left w:w="108" w:type="dxa"/>
              <w:bottom w:w="0" w:type="dxa"/>
              <w:right w:w="108" w:type="dxa"/>
            </w:tcMar>
          </w:tcPr>
          <w:p w:rsidR="008F5B2B" w:rsidRDefault="008F5B2B" w:rsidP="00DA6C1A">
            <w:pPr>
              <w:rPr>
                <w:b/>
                <w:bCs/>
                <w:u w:val="single"/>
                <w:lang w:val="en-CA"/>
              </w:rPr>
            </w:pPr>
            <w:r w:rsidRPr="00DA6C1A">
              <w:rPr>
                <w:b/>
                <w:bCs/>
                <w:sz w:val="22"/>
                <w:szCs w:val="22"/>
                <w:u w:val="single"/>
                <w:lang w:val="en-CA"/>
              </w:rPr>
              <w:t>AvGas (</w:t>
            </w:r>
            <w:r>
              <w:rPr>
                <w:b/>
                <w:bCs/>
                <w:sz w:val="22"/>
                <w:szCs w:val="22"/>
                <w:u w:val="single"/>
                <w:lang w:val="en-CA"/>
              </w:rPr>
              <w:t xml:space="preserve">205L </w:t>
            </w:r>
            <w:r w:rsidRPr="00DA6C1A">
              <w:rPr>
                <w:b/>
                <w:bCs/>
                <w:sz w:val="22"/>
                <w:szCs w:val="22"/>
                <w:u w:val="single"/>
                <w:lang w:val="en-CA"/>
              </w:rPr>
              <w:t>barrels)</w:t>
            </w:r>
          </w:p>
          <w:p w:rsidR="008F5B2B" w:rsidRPr="00F66ADD" w:rsidRDefault="008F5B2B" w:rsidP="00DA6C1A">
            <w:pPr>
              <w:rPr>
                <w:bCs/>
                <w:lang w:val="en-CA"/>
              </w:rPr>
            </w:pPr>
            <w:r w:rsidRPr="00F66ADD">
              <w:rPr>
                <w:bCs/>
                <w:sz w:val="22"/>
                <w:szCs w:val="22"/>
                <w:lang w:val="en-CA"/>
              </w:rPr>
              <w:t>Aircraft</w:t>
            </w:r>
          </w:p>
        </w:tc>
        <w:tc>
          <w:tcPr>
            <w:tcW w:w="1559" w:type="dxa"/>
            <w:shd w:val="clear" w:color="auto" w:fill="00B050"/>
            <w:tcMar>
              <w:top w:w="0" w:type="dxa"/>
              <w:left w:w="108" w:type="dxa"/>
              <w:bottom w:w="0" w:type="dxa"/>
              <w:right w:w="108" w:type="dxa"/>
            </w:tcMar>
          </w:tcPr>
          <w:p w:rsidR="008F5B2B" w:rsidRDefault="008F5B2B" w:rsidP="00DA6C1A">
            <w:pPr>
              <w:rPr>
                <w:b/>
                <w:bCs/>
                <w:u w:val="single"/>
                <w:lang w:val="en-CA"/>
              </w:rPr>
            </w:pPr>
            <w:r w:rsidRPr="00DA6C1A">
              <w:rPr>
                <w:b/>
                <w:bCs/>
                <w:sz w:val="22"/>
                <w:szCs w:val="22"/>
                <w:u w:val="single"/>
                <w:lang w:val="en-CA"/>
              </w:rPr>
              <w:t xml:space="preserve">Gas </w:t>
            </w:r>
            <w:r>
              <w:rPr>
                <w:b/>
                <w:bCs/>
                <w:sz w:val="22"/>
                <w:szCs w:val="22"/>
                <w:u w:val="single"/>
                <w:lang w:val="en-CA"/>
              </w:rPr>
              <w:t>(205L barrels)</w:t>
            </w:r>
          </w:p>
          <w:p w:rsidR="008F5B2B" w:rsidRPr="00F66ADD" w:rsidRDefault="008F5B2B" w:rsidP="00DA6C1A">
            <w:pPr>
              <w:rPr>
                <w:bCs/>
                <w:lang w:val="en-CA"/>
              </w:rPr>
            </w:pPr>
            <w:r w:rsidRPr="00F66ADD">
              <w:rPr>
                <w:bCs/>
                <w:sz w:val="22"/>
                <w:szCs w:val="22"/>
                <w:lang w:val="en-CA"/>
              </w:rPr>
              <w:t>LOSV</w:t>
            </w:r>
          </w:p>
        </w:tc>
        <w:tc>
          <w:tcPr>
            <w:tcW w:w="1701" w:type="dxa"/>
            <w:shd w:val="clear" w:color="auto" w:fill="00B050"/>
            <w:tcMar>
              <w:top w:w="0" w:type="dxa"/>
              <w:left w:w="108" w:type="dxa"/>
              <w:bottom w:w="0" w:type="dxa"/>
              <w:right w:w="108" w:type="dxa"/>
            </w:tcMar>
          </w:tcPr>
          <w:p w:rsidR="008F5B2B" w:rsidRDefault="008F5B2B" w:rsidP="00DA6C1A">
            <w:pPr>
              <w:rPr>
                <w:b/>
                <w:bCs/>
                <w:u w:val="single"/>
                <w:lang w:val="en-CA"/>
              </w:rPr>
            </w:pPr>
            <w:r w:rsidRPr="00DA6C1A">
              <w:rPr>
                <w:b/>
                <w:bCs/>
                <w:sz w:val="22"/>
                <w:szCs w:val="22"/>
                <w:u w:val="single"/>
                <w:lang w:val="en-CA"/>
              </w:rPr>
              <w:t>Diesel (</w:t>
            </w:r>
            <w:r>
              <w:rPr>
                <w:b/>
                <w:bCs/>
                <w:sz w:val="22"/>
                <w:szCs w:val="22"/>
                <w:u w:val="single"/>
                <w:lang w:val="en-CA"/>
              </w:rPr>
              <w:t xml:space="preserve">205L </w:t>
            </w:r>
            <w:r w:rsidRPr="00DA6C1A">
              <w:rPr>
                <w:b/>
                <w:bCs/>
                <w:sz w:val="22"/>
                <w:szCs w:val="22"/>
                <w:u w:val="single"/>
                <w:lang w:val="en-CA"/>
              </w:rPr>
              <w:t>barrels)</w:t>
            </w:r>
          </w:p>
          <w:p w:rsidR="008F5B2B" w:rsidRPr="00F66ADD" w:rsidRDefault="008F5B2B" w:rsidP="00DA6C1A">
            <w:pPr>
              <w:rPr>
                <w:bCs/>
                <w:lang w:val="en-CA"/>
              </w:rPr>
            </w:pPr>
            <w:r w:rsidRPr="00F66ADD">
              <w:rPr>
                <w:bCs/>
                <w:sz w:val="22"/>
                <w:szCs w:val="22"/>
                <w:lang w:val="en-CA"/>
              </w:rPr>
              <w:t>ARGO/Generator</w:t>
            </w:r>
          </w:p>
        </w:tc>
        <w:tc>
          <w:tcPr>
            <w:tcW w:w="1985" w:type="dxa"/>
            <w:shd w:val="clear" w:color="auto" w:fill="00B050"/>
          </w:tcPr>
          <w:p w:rsidR="008F5B2B" w:rsidRDefault="008F5B2B" w:rsidP="00DA6C1A">
            <w:pPr>
              <w:rPr>
                <w:b/>
                <w:bCs/>
                <w:u w:val="single"/>
                <w:lang w:val="en-CA"/>
              </w:rPr>
            </w:pPr>
            <w:r w:rsidRPr="00DA6C1A">
              <w:rPr>
                <w:b/>
                <w:bCs/>
                <w:sz w:val="22"/>
                <w:szCs w:val="22"/>
                <w:u w:val="single"/>
                <w:lang w:val="en-CA"/>
              </w:rPr>
              <w:t xml:space="preserve">Naptha (5L cans) </w:t>
            </w:r>
          </w:p>
          <w:p w:rsidR="008F5B2B" w:rsidRPr="00F66ADD" w:rsidRDefault="008F5B2B" w:rsidP="00DA6C1A">
            <w:pPr>
              <w:rPr>
                <w:bCs/>
                <w:lang w:val="en-CA"/>
              </w:rPr>
            </w:pPr>
            <w:r w:rsidRPr="00F66ADD">
              <w:rPr>
                <w:bCs/>
                <w:sz w:val="22"/>
                <w:szCs w:val="22"/>
                <w:lang w:val="en-CA"/>
              </w:rPr>
              <w:t>Coleman Stoves</w:t>
            </w:r>
          </w:p>
        </w:tc>
      </w:tr>
      <w:tr w:rsidR="008F5B2B" w:rsidRPr="00DA6C1A" w:rsidTr="00723D42">
        <w:tc>
          <w:tcPr>
            <w:tcW w:w="2376" w:type="dxa"/>
            <w:tcMar>
              <w:top w:w="0" w:type="dxa"/>
              <w:left w:w="108" w:type="dxa"/>
              <w:bottom w:w="0" w:type="dxa"/>
              <w:right w:w="108" w:type="dxa"/>
            </w:tcMar>
          </w:tcPr>
          <w:p w:rsidR="008F5B2B" w:rsidRDefault="008F5B2B" w:rsidP="00DA6C1A">
            <w:pPr>
              <w:rPr>
                <w:u w:val="single"/>
                <w:lang w:val="en-CA"/>
              </w:rPr>
            </w:pPr>
            <w:r>
              <w:rPr>
                <w:sz w:val="22"/>
                <w:szCs w:val="22"/>
                <w:u w:val="single"/>
                <w:lang w:val="en-CA"/>
              </w:rPr>
              <w:t>Grise fiord Cache</w:t>
            </w:r>
          </w:p>
          <w:p w:rsidR="008F5B2B" w:rsidRDefault="008F5B2B" w:rsidP="00DA6C1A">
            <w:pPr>
              <w:rPr>
                <w:u w:val="single"/>
                <w:lang w:val="en-CA"/>
              </w:rPr>
            </w:pPr>
            <w:r w:rsidRPr="00B21CD2">
              <w:rPr>
                <w:sz w:val="22"/>
                <w:szCs w:val="22"/>
                <w:u w:val="single"/>
                <w:lang w:val="en-CA"/>
              </w:rPr>
              <w:t>76.425960, -82.914983</w:t>
            </w:r>
          </w:p>
        </w:tc>
        <w:tc>
          <w:tcPr>
            <w:tcW w:w="1985" w:type="dxa"/>
            <w:tcMar>
              <w:top w:w="0" w:type="dxa"/>
              <w:left w:w="108" w:type="dxa"/>
              <w:bottom w:w="0" w:type="dxa"/>
              <w:right w:w="108" w:type="dxa"/>
            </w:tcMar>
          </w:tcPr>
          <w:p w:rsidR="008F5B2B" w:rsidRPr="00DA6C1A" w:rsidRDefault="008F5B2B" w:rsidP="00DA6C1A">
            <w:pPr>
              <w:rPr>
                <w:highlight w:val="red"/>
                <w:u w:val="single"/>
                <w:lang w:val="en-CA"/>
              </w:rPr>
            </w:pPr>
          </w:p>
        </w:tc>
        <w:tc>
          <w:tcPr>
            <w:tcW w:w="1559" w:type="dxa"/>
            <w:tcMar>
              <w:top w:w="0" w:type="dxa"/>
              <w:left w:w="108" w:type="dxa"/>
              <w:bottom w:w="0" w:type="dxa"/>
              <w:right w:w="108" w:type="dxa"/>
            </w:tcMar>
          </w:tcPr>
          <w:p w:rsidR="008F5B2B" w:rsidRPr="00096B66" w:rsidRDefault="008F5B2B" w:rsidP="00DA6C1A">
            <w:pPr>
              <w:ind w:firstLine="720"/>
              <w:rPr>
                <w:u w:val="single"/>
                <w:lang w:val="en-CA"/>
              </w:rPr>
            </w:pPr>
            <w:r w:rsidRPr="00096B66">
              <w:rPr>
                <w:sz w:val="22"/>
                <w:szCs w:val="22"/>
                <w:u w:val="single"/>
                <w:lang w:val="en-CA"/>
              </w:rPr>
              <w:t>2</w:t>
            </w:r>
          </w:p>
        </w:tc>
        <w:tc>
          <w:tcPr>
            <w:tcW w:w="1701" w:type="dxa"/>
            <w:tcMar>
              <w:top w:w="0" w:type="dxa"/>
              <w:left w:w="108" w:type="dxa"/>
              <w:bottom w:w="0" w:type="dxa"/>
              <w:right w:w="108" w:type="dxa"/>
            </w:tcMar>
          </w:tcPr>
          <w:p w:rsidR="008F5B2B" w:rsidRPr="00096B66" w:rsidRDefault="008F5B2B" w:rsidP="00DA6C1A">
            <w:pPr>
              <w:ind w:firstLine="720"/>
              <w:rPr>
                <w:u w:val="single"/>
                <w:lang w:val="en-CA"/>
              </w:rPr>
            </w:pPr>
            <w:r w:rsidRPr="00096B66">
              <w:rPr>
                <w:sz w:val="22"/>
                <w:szCs w:val="22"/>
                <w:u w:val="single"/>
                <w:lang w:val="en-CA"/>
              </w:rPr>
              <w:t>2</w:t>
            </w:r>
          </w:p>
        </w:tc>
        <w:tc>
          <w:tcPr>
            <w:tcW w:w="1985" w:type="dxa"/>
          </w:tcPr>
          <w:p w:rsidR="008F5B2B" w:rsidRPr="00096B66" w:rsidRDefault="008F5B2B" w:rsidP="00DA6C1A">
            <w:pPr>
              <w:ind w:firstLine="720"/>
              <w:rPr>
                <w:u w:val="single"/>
                <w:lang w:val="en-CA"/>
              </w:rPr>
            </w:pPr>
            <w:r w:rsidRPr="00096B66">
              <w:rPr>
                <w:sz w:val="22"/>
                <w:szCs w:val="22"/>
                <w:u w:val="single"/>
                <w:lang w:val="en-CA"/>
              </w:rPr>
              <w:t>2</w:t>
            </w:r>
          </w:p>
        </w:tc>
      </w:tr>
      <w:tr w:rsidR="008F5B2B" w:rsidRPr="00DA6C1A" w:rsidTr="00723D42">
        <w:tc>
          <w:tcPr>
            <w:tcW w:w="2376" w:type="dxa"/>
            <w:tcMar>
              <w:top w:w="0" w:type="dxa"/>
              <w:left w:w="108" w:type="dxa"/>
              <w:bottom w:w="0" w:type="dxa"/>
              <w:right w:w="108" w:type="dxa"/>
            </w:tcMar>
          </w:tcPr>
          <w:p w:rsidR="008F5B2B" w:rsidRDefault="008F5B2B" w:rsidP="00DA6C1A">
            <w:pPr>
              <w:rPr>
                <w:u w:val="single"/>
                <w:lang w:val="en-CA"/>
              </w:rPr>
            </w:pPr>
            <w:r>
              <w:rPr>
                <w:sz w:val="22"/>
                <w:szCs w:val="22"/>
                <w:u w:val="single"/>
                <w:lang w:val="en-CA"/>
              </w:rPr>
              <w:t>Fuel Cache</w:t>
            </w:r>
          </w:p>
          <w:p w:rsidR="008F5B2B" w:rsidRDefault="008F5B2B" w:rsidP="00DA6C1A">
            <w:pPr>
              <w:rPr>
                <w:u w:val="single"/>
                <w:lang w:val="en-CA"/>
              </w:rPr>
            </w:pPr>
            <w:r w:rsidRPr="00B21CD2">
              <w:rPr>
                <w:sz w:val="22"/>
                <w:szCs w:val="22"/>
                <w:u w:val="single"/>
                <w:lang w:val="en-CA"/>
              </w:rPr>
              <w:t>75.408127, -96.666536</w:t>
            </w:r>
          </w:p>
        </w:tc>
        <w:tc>
          <w:tcPr>
            <w:tcW w:w="1985" w:type="dxa"/>
            <w:tcMar>
              <w:top w:w="0" w:type="dxa"/>
              <w:left w:w="108" w:type="dxa"/>
              <w:bottom w:w="0" w:type="dxa"/>
              <w:right w:w="108" w:type="dxa"/>
            </w:tcMar>
          </w:tcPr>
          <w:p w:rsidR="008F5B2B" w:rsidRPr="00DA6C1A" w:rsidRDefault="008F5B2B" w:rsidP="00DA6C1A">
            <w:pPr>
              <w:rPr>
                <w:highlight w:val="red"/>
                <w:u w:val="single"/>
                <w:lang w:val="en-CA"/>
              </w:rPr>
            </w:pPr>
          </w:p>
        </w:tc>
        <w:tc>
          <w:tcPr>
            <w:tcW w:w="1559" w:type="dxa"/>
            <w:tcMar>
              <w:top w:w="0" w:type="dxa"/>
              <w:left w:w="108" w:type="dxa"/>
              <w:bottom w:w="0" w:type="dxa"/>
              <w:right w:w="108" w:type="dxa"/>
            </w:tcMar>
          </w:tcPr>
          <w:p w:rsidR="008F5B2B" w:rsidRPr="00096B66" w:rsidRDefault="008F5B2B" w:rsidP="00DA6C1A">
            <w:pPr>
              <w:ind w:firstLine="720"/>
              <w:rPr>
                <w:u w:val="single"/>
                <w:lang w:val="en-CA"/>
              </w:rPr>
            </w:pPr>
            <w:r w:rsidRPr="00096B66">
              <w:rPr>
                <w:sz w:val="22"/>
                <w:szCs w:val="22"/>
                <w:u w:val="single"/>
                <w:lang w:val="en-CA"/>
              </w:rPr>
              <w:t>100</w:t>
            </w:r>
          </w:p>
        </w:tc>
        <w:tc>
          <w:tcPr>
            <w:tcW w:w="1701" w:type="dxa"/>
            <w:tcMar>
              <w:top w:w="0" w:type="dxa"/>
              <w:left w:w="108" w:type="dxa"/>
              <w:bottom w:w="0" w:type="dxa"/>
              <w:right w:w="108" w:type="dxa"/>
            </w:tcMar>
          </w:tcPr>
          <w:p w:rsidR="008F5B2B" w:rsidRPr="00096B66" w:rsidRDefault="008F5B2B" w:rsidP="00AD19C0">
            <w:pPr>
              <w:ind w:firstLine="720"/>
              <w:rPr>
                <w:u w:val="single"/>
                <w:lang w:val="en-CA"/>
              </w:rPr>
            </w:pPr>
            <w:r w:rsidRPr="00096B66">
              <w:rPr>
                <w:sz w:val="22"/>
                <w:szCs w:val="22"/>
                <w:u w:val="single"/>
                <w:lang w:val="en-CA"/>
              </w:rPr>
              <w:t>20</w:t>
            </w:r>
          </w:p>
        </w:tc>
        <w:tc>
          <w:tcPr>
            <w:tcW w:w="1985" w:type="dxa"/>
          </w:tcPr>
          <w:p w:rsidR="008F5B2B" w:rsidRPr="00096B66" w:rsidRDefault="008F5B2B" w:rsidP="00AD19C0">
            <w:pPr>
              <w:ind w:firstLine="720"/>
              <w:rPr>
                <w:u w:val="single"/>
                <w:lang w:val="en-CA"/>
              </w:rPr>
            </w:pPr>
            <w:r w:rsidRPr="00096B66">
              <w:rPr>
                <w:sz w:val="22"/>
                <w:szCs w:val="22"/>
                <w:u w:val="single"/>
                <w:lang w:val="en-CA"/>
              </w:rPr>
              <w:t>20</w:t>
            </w:r>
          </w:p>
        </w:tc>
      </w:tr>
    </w:tbl>
    <w:p w:rsidR="008F5B2B" w:rsidRDefault="008F5B2B" w:rsidP="00375F00">
      <w:pPr>
        <w:rPr>
          <w:sz w:val="22"/>
          <w:szCs w:val="22"/>
          <w:highlight w:val="red"/>
          <w:u w:val="single"/>
        </w:rPr>
      </w:pPr>
    </w:p>
    <w:p w:rsidR="008F5B2B" w:rsidRDefault="008F5B2B">
      <w:pPr>
        <w:spacing w:after="200" w:line="276" w:lineRule="auto"/>
        <w:rPr>
          <w:sz w:val="22"/>
          <w:szCs w:val="22"/>
          <w:highlight w:val="red"/>
          <w:u w:val="single"/>
        </w:rPr>
      </w:pPr>
      <w:r>
        <w:rPr>
          <w:sz w:val="22"/>
          <w:szCs w:val="22"/>
          <w:highlight w:val="red"/>
          <w:u w:val="single"/>
        </w:rPr>
        <w:br w:type="page"/>
      </w:r>
    </w:p>
    <w:p w:rsidR="008F5B2B" w:rsidRPr="00723D42" w:rsidRDefault="008F5B2B" w:rsidP="00375F00">
      <w:pPr>
        <w:rPr>
          <w:sz w:val="22"/>
          <w:szCs w:val="22"/>
          <w:u w:val="single"/>
        </w:rPr>
      </w:pPr>
      <w:r w:rsidRPr="00723D42">
        <w:rPr>
          <w:sz w:val="22"/>
          <w:szCs w:val="22"/>
          <w:u w:val="single"/>
        </w:rPr>
        <w:lastRenderedPageBreak/>
        <w:t>WATER AND WASTE</w:t>
      </w:r>
    </w:p>
    <w:p w:rsidR="008F5B2B" w:rsidRDefault="008F5B2B" w:rsidP="00375F00">
      <w:pPr>
        <w:rPr>
          <w:sz w:val="22"/>
          <w:szCs w:val="22"/>
          <w:highlight w:val="red"/>
          <w:u w:val="single"/>
        </w:rPr>
      </w:pPr>
    </w:p>
    <w:tbl>
      <w:tblPr>
        <w:tblW w:w="105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2235"/>
        <w:gridCol w:w="1984"/>
        <w:gridCol w:w="4016"/>
        <w:gridCol w:w="2285"/>
      </w:tblGrid>
      <w:tr w:rsidR="008F5B2B" w:rsidTr="00723D42">
        <w:tc>
          <w:tcPr>
            <w:tcW w:w="2235" w:type="dxa"/>
            <w:shd w:val="clear" w:color="auto" w:fill="00B050"/>
            <w:tcMar>
              <w:top w:w="0" w:type="dxa"/>
              <w:left w:w="108" w:type="dxa"/>
              <w:bottom w:w="0" w:type="dxa"/>
              <w:right w:w="108" w:type="dxa"/>
            </w:tcMar>
          </w:tcPr>
          <w:p w:rsidR="008F5B2B" w:rsidRPr="00723D42" w:rsidRDefault="008F5B2B">
            <w:pPr>
              <w:jc w:val="center"/>
              <w:rPr>
                <w:rFonts w:ascii="Arial" w:hAnsi="Arial" w:cs="Arial"/>
                <w:b/>
                <w:bCs/>
                <w:sz w:val="20"/>
                <w:szCs w:val="20"/>
                <w:u w:val="single"/>
              </w:rPr>
            </w:pPr>
            <w:r w:rsidRPr="00723D42">
              <w:rPr>
                <w:rFonts w:ascii="Arial" w:hAnsi="Arial" w:cs="Arial"/>
                <w:b/>
                <w:bCs/>
                <w:sz w:val="20"/>
                <w:szCs w:val="20"/>
                <w:u w:val="single"/>
              </w:rPr>
              <w:t>Type of waste</w:t>
            </w:r>
          </w:p>
        </w:tc>
        <w:tc>
          <w:tcPr>
            <w:tcW w:w="1984" w:type="dxa"/>
            <w:shd w:val="clear" w:color="auto" w:fill="00B050"/>
            <w:tcMar>
              <w:top w:w="0" w:type="dxa"/>
              <w:left w:w="108" w:type="dxa"/>
              <w:bottom w:w="0" w:type="dxa"/>
              <w:right w:w="108" w:type="dxa"/>
            </w:tcMar>
          </w:tcPr>
          <w:p w:rsidR="008F5B2B" w:rsidRPr="00723D42" w:rsidRDefault="008F5B2B">
            <w:pPr>
              <w:jc w:val="center"/>
              <w:rPr>
                <w:rFonts w:ascii="Arial" w:hAnsi="Arial" w:cs="Arial"/>
                <w:b/>
                <w:bCs/>
                <w:sz w:val="20"/>
                <w:szCs w:val="20"/>
                <w:u w:val="single"/>
              </w:rPr>
            </w:pPr>
            <w:r w:rsidRPr="00723D42">
              <w:rPr>
                <w:rFonts w:ascii="Arial" w:hAnsi="Arial" w:cs="Arial"/>
                <w:b/>
                <w:bCs/>
                <w:sz w:val="20"/>
                <w:szCs w:val="20"/>
                <w:u w:val="single"/>
              </w:rPr>
              <w:t>Projected amount generated</w:t>
            </w:r>
          </w:p>
        </w:tc>
        <w:tc>
          <w:tcPr>
            <w:tcW w:w="4016" w:type="dxa"/>
            <w:shd w:val="clear" w:color="auto" w:fill="00B050"/>
            <w:tcMar>
              <w:top w:w="0" w:type="dxa"/>
              <w:left w:w="108" w:type="dxa"/>
              <w:bottom w:w="0" w:type="dxa"/>
              <w:right w:w="108" w:type="dxa"/>
            </w:tcMar>
          </w:tcPr>
          <w:p w:rsidR="008F5B2B" w:rsidRPr="00723D42" w:rsidRDefault="008F5B2B">
            <w:pPr>
              <w:jc w:val="center"/>
              <w:rPr>
                <w:rFonts w:ascii="Arial" w:hAnsi="Arial" w:cs="Arial"/>
                <w:b/>
                <w:bCs/>
                <w:sz w:val="20"/>
                <w:szCs w:val="20"/>
                <w:u w:val="single"/>
              </w:rPr>
            </w:pPr>
            <w:r w:rsidRPr="00723D42">
              <w:rPr>
                <w:rFonts w:ascii="Arial" w:hAnsi="Arial" w:cs="Arial"/>
                <w:b/>
                <w:bCs/>
                <w:sz w:val="20"/>
                <w:szCs w:val="20"/>
                <w:u w:val="single"/>
              </w:rPr>
              <w:t>Method of Disposal</w:t>
            </w:r>
          </w:p>
        </w:tc>
        <w:tc>
          <w:tcPr>
            <w:tcW w:w="2285" w:type="dxa"/>
            <w:shd w:val="clear" w:color="auto" w:fill="00B050"/>
            <w:tcMar>
              <w:top w:w="0" w:type="dxa"/>
              <w:left w:w="108" w:type="dxa"/>
              <w:bottom w:w="0" w:type="dxa"/>
              <w:right w:w="108" w:type="dxa"/>
            </w:tcMar>
          </w:tcPr>
          <w:p w:rsidR="008F5B2B" w:rsidRPr="00723D42" w:rsidRDefault="008F5B2B">
            <w:pPr>
              <w:jc w:val="center"/>
              <w:rPr>
                <w:rFonts w:ascii="Arial" w:hAnsi="Arial" w:cs="Arial"/>
                <w:b/>
                <w:bCs/>
                <w:sz w:val="20"/>
                <w:szCs w:val="20"/>
                <w:u w:val="single"/>
              </w:rPr>
            </w:pPr>
            <w:r w:rsidRPr="00723D42">
              <w:rPr>
                <w:rFonts w:ascii="Arial" w:hAnsi="Arial" w:cs="Arial"/>
                <w:b/>
                <w:bCs/>
                <w:sz w:val="20"/>
                <w:szCs w:val="20"/>
                <w:u w:val="single"/>
              </w:rPr>
              <w:t>Additional treatment procedures</w:t>
            </w:r>
          </w:p>
        </w:tc>
      </w:tr>
      <w:tr w:rsidR="008F5B2B" w:rsidTr="00723D42">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Water consumption</w:t>
            </w:r>
          </w:p>
        </w:tc>
        <w:tc>
          <w:tcPr>
            <w:tcW w:w="1984"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1000L/Day</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Contracted from Resolute Bay</w:t>
            </w:r>
          </w:p>
        </w:tc>
      </w:tr>
      <w:tr w:rsidR="008F5B2B" w:rsidTr="00723D42">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 xml:space="preserve">Sewage </w:t>
            </w:r>
            <w:r>
              <w:rPr>
                <w:rFonts w:ascii="Arial" w:hAnsi="Arial" w:cs="Arial"/>
                <w:sz w:val="16"/>
                <w:szCs w:val="16"/>
              </w:rPr>
              <w:t>(human waste)</w:t>
            </w:r>
          </w:p>
        </w:tc>
        <w:tc>
          <w:tcPr>
            <w:tcW w:w="1984" w:type="dxa"/>
            <w:tcMar>
              <w:top w:w="0" w:type="dxa"/>
              <w:left w:w="108" w:type="dxa"/>
              <w:bottom w:w="0" w:type="dxa"/>
              <w:right w:w="108" w:type="dxa"/>
            </w:tcMar>
          </w:tcPr>
          <w:p w:rsidR="008F5B2B" w:rsidRPr="00723D42" w:rsidRDefault="008F5B2B" w:rsidP="00723D42">
            <w:pPr>
              <w:rPr>
                <w:rFonts w:ascii="Arial" w:hAnsi="Arial" w:cs="Arial"/>
                <w:color w:val="000000"/>
                <w:sz w:val="20"/>
                <w:szCs w:val="20"/>
              </w:rPr>
            </w:pPr>
            <w:r w:rsidRPr="00723D42">
              <w:rPr>
                <w:rFonts w:ascii="Arial" w:hAnsi="Arial" w:cs="Arial"/>
                <w:color w:val="000000"/>
                <w:sz w:val="20"/>
                <w:szCs w:val="20"/>
              </w:rPr>
              <w:t>100 Lbs/day</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Human waste produced in the field, outside of CAFATC, will be collected (bagged) and returned to CAFATC for proper disposal.</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r>
      <w:tr w:rsidR="008F5B2B" w:rsidTr="00723D42">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Greywater</w:t>
            </w:r>
          </w:p>
        </w:tc>
        <w:tc>
          <w:tcPr>
            <w:tcW w:w="1984" w:type="dxa"/>
            <w:tcMar>
              <w:top w:w="0" w:type="dxa"/>
              <w:left w:w="108" w:type="dxa"/>
              <w:bottom w:w="0" w:type="dxa"/>
              <w:right w:w="108" w:type="dxa"/>
            </w:tcMar>
          </w:tcPr>
          <w:p w:rsidR="008F5B2B" w:rsidRPr="00723D42" w:rsidRDefault="008F5B2B" w:rsidP="00723D42">
            <w:pPr>
              <w:rPr>
                <w:rFonts w:ascii="Arial" w:hAnsi="Arial" w:cs="Arial"/>
                <w:color w:val="000000"/>
                <w:sz w:val="20"/>
                <w:szCs w:val="20"/>
              </w:rPr>
            </w:pPr>
            <w:r w:rsidRPr="00723D42">
              <w:rPr>
                <w:rFonts w:ascii="Arial" w:hAnsi="Arial" w:cs="Arial"/>
                <w:color w:val="000000"/>
                <w:sz w:val="20"/>
                <w:szCs w:val="20"/>
              </w:rPr>
              <w:t>100 Lbs/day</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Greywater produced at temporary camp sites, outside of CAFATC, is anticipated to be minimal where use of water will be mostly for personal consumption (drinking and cooking).  Greywater produced at CAFATC will be disposed of via existing infrastructure.</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r>
      <w:tr w:rsidR="008F5B2B" w:rsidTr="00723D42">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Combustible wastes</w:t>
            </w:r>
          </w:p>
        </w:tc>
        <w:tc>
          <w:tcPr>
            <w:tcW w:w="1984"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100 Lbs/day</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All combustible waste produced in the field will be returned to CAFATC for proper disposal.</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r>
      <w:tr w:rsidR="008F5B2B" w:rsidTr="00723D42">
        <w:trPr>
          <w:trHeight w:val="210"/>
        </w:trPr>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Non-Combustible wastes</w:t>
            </w:r>
          </w:p>
        </w:tc>
        <w:tc>
          <w:tcPr>
            <w:tcW w:w="1984"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100 Lbs/day</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All non-combustible waste produced in the field will be returned to CAFATC for proper disposal.</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r>
      <w:tr w:rsidR="008F5B2B" w:rsidTr="00723D42">
        <w:trPr>
          <w:trHeight w:val="210"/>
        </w:trPr>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 xml:space="preserve">Overburden </w:t>
            </w:r>
            <w:r>
              <w:rPr>
                <w:rFonts w:ascii="Arial" w:hAnsi="Arial" w:cs="Arial"/>
                <w:sz w:val="16"/>
                <w:szCs w:val="16"/>
              </w:rPr>
              <w:t>(organic soil, waste material, tailings)</w:t>
            </w:r>
          </w:p>
        </w:tc>
        <w:tc>
          <w:tcPr>
            <w:tcW w:w="1984"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N/A</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N/A</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r>
      <w:tr w:rsidR="008F5B2B" w:rsidTr="00723D42">
        <w:tc>
          <w:tcPr>
            <w:tcW w:w="223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Hazardous waste</w:t>
            </w:r>
          </w:p>
        </w:tc>
        <w:tc>
          <w:tcPr>
            <w:tcW w:w="1984"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TBC</w:t>
            </w:r>
          </w:p>
        </w:tc>
        <w:tc>
          <w:tcPr>
            <w:tcW w:w="4016"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All hazardous waste will be returned to CAFATC for proper disposal by qualified operators.</w:t>
            </w:r>
          </w:p>
        </w:tc>
        <w:tc>
          <w:tcPr>
            <w:tcW w:w="2285" w:type="dxa"/>
            <w:tcMar>
              <w:top w:w="0" w:type="dxa"/>
              <w:left w:w="108" w:type="dxa"/>
              <w:bottom w:w="0" w:type="dxa"/>
              <w:right w:w="108" w:type="dxa"/>
            </w:tcMar>
          </w:tcPr>
          <w:p w:rsidR="008F5B2B" w:rsidRDefault="008F5B2B" w:rsidP="00723D42">
            <w:pPr>
              <w:rPr>
                <w:rFonts w:ascii="Arial" w:hAnsi="Arial" w:cs="Arial"/>
                <w:sz w:val="20"/>
                <w:szCs w:val="20"/>
              </w:rPr>
            </w:pPr>
            <w:r>
              <w:rPr>
                <w:rFonts w:ascii="Arial" w:hAnsi="Arial" w:cs="Arial"/>
                <w:sz w:val="20"/>
                <w:szCs w:val="20"/>
              </w:rPr>
              <w:t>Nil</w:t>
            </w:r>
          </w:p>
        </w:tc>
      </w:tr>
    </w:tbl>
    <w:p w:rsidR="008F5B2B" w:rsidRDefault="008F5B2B" w:rsidP="00375F00">
      <w:pPr>
        <w:rPr>
          <w:sz w:val="22"/>
          <w:szCs w:val="22"/>
          <w:highlight w:val="red"/>
          <w:u w:val="single"/>
        </w:rPr>
      </w:pPr>
    </w:p>
    <w:p w:rsidR="008F5B2B" w:rsidRPr="000B2851" w:rsidRDefault="008F5B2B" w:rsidP="00375F00">
      <w:pPr>
        <w:rPr>
          <w:sz w:val="22"/>
          <w:szCs w:val="22"/>
          <w:highlight w:val="red"/>
          <w:u w:val="single"/>
        </w:rPr>
      </w:pPr>
    </w:p>
    <w:p w:rsidR="008F5B2B" w:rsidRPr="00A47F05" w:rsidRDefault="008F5B2B" w:rsidP="00375F00">
      <w:pPr>
        <w:rPr>
          <w:sz w:val="22"/>
          <w:szCs w:val="22"/>
          <w:u w:val="single"/>
        </w:rPr>
      </w:pPr>
      <w:r w:rsidRPr="00A47F05">
        <w:rPr>
          <w:sz w:val="22"/>
          <w:szCs w:val="22"/>
          <w:u w:val="single"/>
        </w:rPr>
        <w:t>INUIT OWNED LAND PARCELS</w:t>
      </w:r>
    </w:p>
    <w:p w:rsidR="008F5B2B" w:rsidRPr="00A47F05" w:rsidRDefault="008F5B2B" w:rsidP="00375F00">
      <w:pPr>
        <w:rPr>
          <w:sz w:val="22"/>
          <w:szCs w:val="22"/>
          <w:u w:val="single"/>
        </w:rPr>
      </w:pPr>
    </w:p>
    <w:p w:rsidR="008F5B2B" w:rsidRPr="000B2851" w:rsidRDefault="008F5B2B" w:rsidP="00375F00">
      <w:pPr>
        <w:rPr>
          <w:sz w:val="22"/>
          <w:szCs w:val="22"/>
          <w:highlight w:val="red"/>
        </w:rPr>
      </w:pPr>
      <w:r w:rsidRPr="00A47F05">
        <w:rPr>
          <w:sz w:val="22"/>
          <w:szCs w:val="22"/>
        </w:rPr>
        <w:t>Parcels of Inuit Owned Land in the vicinity of Resolute Bay</w:t>
      </w:r>
      <w:r>
        <w:rPr>
          <w:sz w:val="22"/>
          <w:szCs w:val="22"/>
        </w:rPr>
        <w:t xml:space="preserve"> and Grise Fiord</w:t>
      </w:r>
      <w:r w:rsidRPr="00A47F05">
        <w:rPr>
          <w:sz w:val="22"/>
          <w:szCs w:val="22"/>
        </w:rPr>
        <w:t xml:space="preserve"> may be directly or indirectly impacted during the conduct of Operation NUNALIVUT 1</w:t>
      </w:r>
      <w:r>
        <w:rPr>
          <w:sz w:val="22"/>
          <w:szCs w:val="22"/>
        </w:rPr>
        <w:t>6</w:t>
      </w:r>
      <w:r w:rsidRPr="00A47F05">
        <w:rPr>
          <w:sz w:val="22"/>
          <w:szCs w:val="22"/>
        </w:rPr>
        <w:t>, or similar military activities from 0</w:t>
      </w:r>
      <w:r>
        <w:rPr>
          <w:sz w:val="22"/>
          <w:szCs w:val="22"/>
        </w:rPr>
        <w:t>3</w:t>
      </w:r>
      <w:r w:rsidRPr="00A47F05">
        <w:rPr>
          <w:sz w:val="22"/>
          <w:szCs w:val="22"/>
        </w:rPr>
        <w:t xml:space="preserve"> April to 22 April</w:t>
      </w:r>
      <w:r>
        <w:rPr>
          <w:sz w:val="22"/>
          <w:szCs w:val="22"/>
        </w:rPr>
        <w:t>.</w:t>
      </w:r>
    </w:p>
    <w:p w:rsidR="008F5B2B" w:rsidRPr="00B57424" w:rsidRDefault="008F5B2B" w:rsidP="00375F00">
      <w:pPr>
        <w:autoSpaceDE w:val="0"/>
        <w:autoSpaceDN w:val="0"/>
        <w:adjustRightInd w:val="0"/>
        <w:rPr>
          <w:sz w:val="22"/>
          <w:szCs w:val="22"/>
          <w:lang w:eastAsia="en-CA"/>
        </w:rPr>
      </w:pPr>
    </w:p>
    <w:p w:rsidR="008F5B2B" w:rsidRPr="00B57424" w:rsidRDefault="008F5B2B" w:rsidP="00375F00">
      <w:pPr>
        <w:rPr>
          <w:sz w:val="22"/>
          <w:szCs w:val="22"/>
          <w:u w:val="single"/>
        </w:rPr>
      </w:pPr>
      <w:r w:rsidRPr="00B57424">
        <w:rPr>
          <w:sz w:val="22"/>
          <w:szCs w:val="22"/>
          <w:u w:val="single"/>
        </w:rPr>
        <w:t>CONCLUSION</w:t>
      </w:r>
    </w:p>
    <w:p w:rsidR="008F5B2B" w:rsidRPr="00B57424" w:rsidRDefault="008F5B2B" w:rsidP="00375F00">
      <w:pPr>
        <w:rPr>
          <w:sz w:val="22"/>
          <w:szCs w:val="22"/>
          <w:lang w:eastAsia="en-CA"/>
        </w:rPr>
      </w:pPr>
    </w:p>
    <w:p w:rsidR="008F5B2B" w:rsidRDefault="008F5B2B" w:rsidP="00375F00">
      <w:r w:rsidRPr="00B57424">
        <w:rPr>
          <w:sz w:val="22"/>
          <w:szCs w:val="22"/>
          <w:lang w:eastAsia="en-CA"/>
        </w:rPr>
        <w:t>The information provided is the most accurate information available at this time, and that dates and locations may change slightly due to unpredictable circumstances such as weather.  Regardless of circumstance, the CAF is accountable to environmental stewardship, and will conduct the operation with due diligence towards the environment.</w:t>
      </w:r>
    </w:p>
    <w:sectPr w:rsidR="008F5B2B" w:rsidSect="00056B2E">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B2B" w:rsidRDefault="008F5B2B" w:rsidP="00722113">
      <w:r>
        <w:separator/>
      </w:r>
    </w:p>
  </w:endnote>
  <w:endnote w:type="continuationSeparator" w:id="0">
    <w:p w:rsidR="008F5B2B" w:rsidRDefault="008F5B2B" w:rsidP="0072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B2B" w:rsidRDefault="008F5B2B">
    <w:pPr>
      <w:pStyle w:val="Footer"/>
      <w:jc w:val="center"/>
    </w:pPr>
    <w:r>
      <w:t xml:space="preserve">Page </w:t>
    </w:r>
    <w:r>
      <w:rPr>
        <w:b/>
        <w:bCs/>
      </w:rPr>
      <w:fldChar w:fldCharType="begin"/>
    </w:r>
    <w:r>
      <w:rPr>
        <w:b/>
        <w:bCs/>
      </w:rPr>
      <w:instrText xml:space="preserve"> PAGE </w:instrText>
    </w:r>
    <w:r>
      <w:rPr>
        <w:b/>
        <w:bCs/>
      </w:rPr>
      <w:fldChar w:fldCharType="separate"/>
    </w:r>
    <w:r w:rsidR="00A71E94">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sidR="00A71E94">
      <w:rPr>
        <w:b/>
        <w:bCs/>
        <w:noProof/>
      </w:rPr>
      <w:t>9</w:t>
    </w:r>
    <w:r>
      <w:rPr>
        <w:b/>
        <w:bCs/>
      </w:rPr>
      <w:fldChar w:fldCharType="end"/>
    </w:r>
  </w:p>
  <w:p w:rsidR="008F5B2B" w:rsidRDefault="008F5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B2B" w:rsidRDefault="008F5B2B" w:rsidP="00722113">
      <w:r>
        <w:separator/>
      </w:r>
    </w:p>
  </w:footnote>
  <w:footnote w:type="continuationSeparator" w:id="0">
    <w:p w:rsidR="008F5B2B" w:rsidRDefault="008F5B2B" w:rsidP="007221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00"/>
    <w:rsid w:val="00056B2E"/>
    <w:rsid w:val="00086018"/>
    <w:rsid w:val="000936D1"/>
    <w:rsid w:val="00096B66"/>
    <w:rsid w:val="000B2851"/>
    <w:rsid w:val="000B6428"/>
    <w:rsid w:val="000C4623"/>
    <w:rsid w:val="000C62E7"/>
    <w:rsid w:val="000D5701"/>
    <w:rsid w:val="001816C2"/>
    <w:rsid w:val="001A184C"/>
    <w:rsid w:val="001C26E8"/>
    <w:rsid w:val="00223A05"/>
    <w:rsid w:val="002338EC"/>
    <w:rsid w:val="00267A87"/>
    <w:rsid w:val="002A286B"/>
    <w:rsid w:val="00300D57"/>
    <w:rsid w:val="00375F00"/>
    <w:rsid w:val="00381A3A"/>
    <w:rsid w:val="003A5CBA"/>
    <w:rsid w:val="003C1CBB"/>
    <w:rsid w:val="003C4F06"/>
    <w:rsid w:val="003C5604"/>
    <w:rsid w:val="003D42BC"/>
    <w:rsid w:val="003F0742"/>
    <w:rsid w:val="00494E91"/>
    <w:rsid w:val="004D17A9"/>
    <w:rsid w:val="00500386"/>
    <w:rsid w:val="00571811"/>
    <w:rsid w:val="005C1BA6"/>
    <w:rsid w:val="006223EC"/>
    <w:rsid w:val="00690022"/>
    <w:rsid w:val="006B0EBE"/>
    <w:rsid w:val="006E0D10"/>
    <w:rsid w:val="00722113"/>
    <w:rsid w:val="00723D42"/>
    <w:rsid w:val="00726CA6"/>
    <w:rsid w:val="007B246F"/>
    <w:rsid w:val="007E7F32"/>
    <w:rsid w:val="00804B30"/>
    <w:rsid w:val="0084654F"/>
    <w:rsid w:val="008677FF"/>
    <w:rsid w:val="00897573"/>
    <w:rsid w:val="008F0DAD"/>
    <w:rsid w:val="008F5B2B"/>
    <w:rsid w:val="0090647F"/>
    <w:rsid w:val="00924384"/>
    <w:rsid w:val="009860F9"/>
    <w:rsid w:val="009D0790"/>
    <w:rsid w:val="009D196E"/>
    <w:rsid w:val="009F3EC9"/>
    <w:rsid w:val="00A47F05"/>
    <w:rsid w:val="00A71E94"/>
    <w:rsid w:val="00A7338B"/>
    <w:rsid w:val="00A9015A"/>
    <w:rsid w:val="00A90F9A"/>
    <w:rsid w:val="00AD19C0"/>
    <w:rsid w:val="00B21CD2"/>
    <w:rsid w:val="00B57424"/>
    <w:rsid w:val="00BD37E9"/>
    <w:rsid w:val="00BD78C4"/>
    <w:rsid w:val="00C01DAB"/>
    <w:rsid w:val="00C272DB"/>
    <w:rsid w:val="00C80BB5"/>
    <w:rsid w:val="00CD1C86"/>
    <w:rsid w:val="00D644EB"/>
    <w:rsid w:val="00D81D80"/>
    <w:rsid w:val="00D96C6B"/>
    <w:rsid w:val="00DA6C1A"/>
    <w:rsid w:val="00DB3964"/>
    <w:rsid w:val="00E1108E"/>
    <w:rsid w:val="00E13345"/>
    <w:rsid w:val="00E222DA"/>
    <w:rsid w:val="00E27186"/>
    <w:rsid w:val="00E567A1"/>
    <w:rsid w:val="00EF2042"/>
    <w:rsid w:val="00F61D52"/>
    <w:rsid w:val="00F66ADD"/>
    <w:rsid w:val="00FB3E92"/>
    <w:rsid w:val="00FC392E"/>
    <w:rsid w:val="00FE1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7981B18-34C0-46B8-A44C-3ADFDC3B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F0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75F0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F00"/>
    <w:rPr>
      <w:rFonts w:ascii="Tahoma" w:hAnsi="Tahoma" w:cs="Tahoma"/>
      <w:sz w:val="16"/>
      <w:szCs w:val="16"/>
      <w:lang w:val="en-US"/>
    </w:rPr>
  </w:style>
  <w:style w:type="paragraph" w:styleId="NoSpacing">
    <w:name w:val="No Spacing"/>
    <w:uiPriority w:val="99"/>
    <w:qFormat/>
    <w:rsid w:val="003C4F06"/>
    <w:rPr>
      <w:lang w:val="en-CA"/>
    </w:rPr>
  </w:style>
  <w:style w:type="table" w:styleId="TableGrid">
    <w:name w:val="Table Grid"/>
    <w:basedOn w:val="TableNormal"/>
    <w:uiPriority w:val="99"/>
    <w:rsid w:val="00494E9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22113"/>
    <w:pPr>
      <w:tabs>
        <w:tab w:val="center" w:pos="4680"/>
        <w:tab w:val="right" w:pos="9360"/>
      </w:tabs>
    </w:pPr>
  </w:style>
  <w:style w:type="character" w:customStyle="1" w:styleId="HeaderChar">
    <w:name w:val="Header Char"/>
    <w:basedOn w:val="DefaultParagraphFont"/>
    <w:link w:val="Header"/>
    <w:uiPriority w:val="99"/>
    <w:locked/>
    <w:rsid w:val="00722113"/>
    <w:rPr>
      <w:rFonts w:ascii="Times New Roman" w:hAnsi="Times New Roman" w:cs="Times New Roman"/>
      <w:sz w:val="24"/>
      <w:szCs w:val="24"/>
      <w:lang w:val="en-US"/>
    </w:rPr>
  </w:style>
  <w:style w:type="paragraph" w:styleId="Footer">
    <w:name w:val="footer"/>
    <w:basedOn w:val="Normal"/>
    <w:link w:val="FooterChar"/>
    <w:uiPriority w:val="99"/>
    <w:rsid w:val="00722113"/>
    <w:pPr>
      <w:tabs>
        <w:tab w:val="center" w:pos="4680"/>
        <w:tab w:val="right" w:pos="9360"/>
      </w:tabs>
    </w:pPr>
  </w:style>
  <w:style w:type="character" w:customStyle="1" w:styleId="FooterChar">
    <w:name w:val="Footer Char"/>
    <w:basedOn w:val="DefaultParagraphFont"/>
    <w:link w:val="Footer"/>
    <w:uiPriority w:val="99"/>
    <w:locked/>
    <w:rsid w:val="00722113"/>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212518">
      <w:marLeft w:val="0"/>
      <w:marRight w:val="0"/>
      <w:marTop w:val="0"/>
      <w:marBottom w:val="0"/>
      <w:divBdr>
        <w:top w:val="none" w:sz="0" w:space="0" w:color="auto"/>
        <w:left w:val="none" w:sz="0" w:space="0" w:color="auto"/>
        <w:bottom w:val="none" w:sz="0" w:space="0" w:color="auto"/>
        <w:right w:val="none" w:sz="0" w:space="0" w:color="auto"/>
      </w:divBdr>
    </w:div>
    <w:div w:id="811212519">
      <w:marLeft w:val="0"/>
      <w:marRight w:val="0"/>
      <w:marTop w:val="0"/>
      <w:marBottom w:val="0"/>
      <w:divBdr>
        <w:top w:val="none" w:sz="0" w:space="0" w:color="auto"/>
        <w:left w:val="none" w:sz="0" w:space="0" w:color="auto"/>
        <w:bottom w:val="none" w:sz="0" w:space="0" w:color="auto"/>
        <w:right w:val="none" w:sz="0" w:space="0" w:color="auto"/>
      </w:divBdr>
    </w:div>
    <w:div w:id="811212520">
      <w:marLeft w:val="0"/>
      <w:marRight w:val="0"/>
      <w:marTop w:val="0"/>
      <w:marBottom w:val="0"/>
      <w:divBdr>
        <w:top w:val="none" w:sz="0" w:space="0" w:color="auto"/>
        <w:left w:val="none" w:sz="0" w:space="0" w:color="auto"/>
        <w:bottom w:val="none" w:sz="0" w:space="0" w:color="auto"/>
        <w:right w:val="none" w:sz="0" w:space="0" w:color="auto"/>
      </w:divBdr>
    </w:div>
    <w:div w:id="811212521">
      <w:marLeft w:val="0"/>
      <w:marRight w:val="0"/>
      <w:marTop w:val="0"/>
      <w:marBottom w:val="0"/>
      <w:divBdr>
        <w:top w:val="none" w:sz="0" w:space="0" w:color="auto"/>
        <w:left w:val="none" w:sz="0" w:space="0" w:color="auto"/>
        <w:bottom w:val="none" w:sz="0" w:space="0" w:color="auto"/>
        <w:right w:val="none" w:sz="0" w:space="0" w:color="auto"/>
      </w:divBdr>
    </w:div>
    <w:div w:id="8112125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Nunalivut 16 Project Description and Supplimental Information</vt:lpstr>
    </vt:vector>
  </TitlesOfParts>
  <Company>Department of National Defence</Company>
  <LinksUpToDate>false</LinksUpToDate>
  <CharactersWithSpaces>18588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Nunalivut 16 Project Description and Supplimental Information</dc:title>
  <dc:creator>gray.mj2</dc:creator>
  <cp:lastModifiedBy>OVH SAS</cp:lastModifiedBy>
  <cp:revision>3</cp:revision>
  <cp:lastPrinted>2020-04-21T20:02:00Z</cp:lastPrinted>
  <dcterms:created xsi:type="dcterms:W3CDTF">2016-02-08T17:08:00Z</dcterms:created>
  <dcterms:modified xsi:type="dcterms:W3CDTF">2020-04-21T20:02:00Z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0x010100A82925CD81B73F418FF1F1609E12F4EA</vt:lpwstr>
  </property>
  <property fmtid="{D5CDD505-2E9C-101B-9397-08002B2CF9AE}" pid="3" name="TaxCatchAll">
    <vt:lpwstr/>
  </property>
  <property fmtid="{D5CDD505-2E9C-101B-9397-08002B2CF9AE}" pid="4" name="Organization">
    <vt:lpwstr>JTFN</vt:lpwstr>
  </property>
  <property fmtid="{D5CDD505-2E9C-101B-9397-08002B2CF9AE}" pid="5" name="File Number">
    <vt:lpwstr>3350_OPXX</vt:lpwstr>
  </property>
  <property fmtid="{D5CDD505-2E9C-101B-9397-08002B2CF9AE}" pid="6" name="CJOCDate">
    <vt:lpwstr>20151207</vt:lpwstr>
  </property>
  <property fmtid="{D5CDD505-2E9C-101B-9397-08002B2CF9AE}" pid="7" name="DocType">
    <vt:lpwstr/>
  </property>
</Properties>
</file>