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441" w:rsidRPr="00D23CE6" w:rsidRDefault="00261441" w:rsidP="00261441">
      <w:pPr>
        <w:jc w:val="center"/>
        <w:rPr>
          <w:rFonts w:ascii="Pigiarniq Light" w:hAnsi="Pigiarniq Light" w:cs="Arial"/>
          <w:b/>
          <w:bCs/>
        </w:rPr>
      </w:pPr>
      <w:bookmarkStart w:id="0" w:name="_GoBack"/>
      <w:bookmarkEnd w:id="0"/>
      <w:r w:rsidRPr="00D23CE6">
        <w:rPr>
          <w:rFonts w:ascii="Pigiarniq Light" w:hAnsi="Pigiarniq Light" w:cs="Arial"/>
          <w:b/>
          <w:bCs/>
        </w:rPr>
        <w:t>ᐃᓚᖓᓃᑦᑐᖅ PART 1-ᒥ</w:t>
      </w:r>
    </w:p>
    <w:p w:rsidR="00261441" w:rsidRPr="00D23CE6" w:rsidRDefault="00261441" w:rsidP="00261441">
      <w:pPr>
        <w:jc w:val="center"/>
        <w:rPr>
          <w:rFonts w:ascii="Pigiarniq Light" w:hAnsi="Pigiarniq Light" w:cs="Arial"/>
          <w:b/>
          <w:bCs/>
          <w:lang w:val="id-ID"/>
        </w:rPr>
      </w:pPr>
      <w:r w:rsidRPr="00D23CE6">
        <w:rPr>
          <w:rFonts w:ascii="Pigiarniq Light" w:hAnsi="Pigiarniq Light" w:cs="Arial"/>
          <w:b/>
          <w:bCs/>
          <w:lang w:val="id-ID"/>
        </w:rPr>
        <w:t>ᑐᒃᓯᖅᑑᑎᒃᑯᑦ ᐱᓕᕆᐊᕆᔭᐅᔪᒪᔪᓄᑦ ᑐᓴᒐᒃᓴᐅᑏᑦ ᐱᔭᐅᔪᒪᔪᑦ</w:t>
      </w:r>
    </w:p>
    <w:p w:rsidR="00261441" w:rsidRPr="00D23CE6" w:rsidRDefault="00261441" w:rsidP="00261441">
      <w:pPr>
        <w:jc w:val="center"/>
        <w:rPr>
          <w:rFonts w:ascii="Pigiarniq Light" w:hAnsi="Pigiarniq Light"/>
          <w:sz w:val="20"/>
          <w:szCs w:val="20"/>
        </w:rPr>
      </w:pPr>
    </w:p>
    <w:p w:rsidR="00261441" w:rsidRPr="00D23CE6" w:rsidRDefault="00261441" w:rsidP="003379FD">
      <w:pPr>
        <w:jc w:val="center"/>
        <w:rPr>
          <w:rFonts w:ascii="Pigiarniq Light" w:hAnsi="Pigiarniq Light" w:cs="Arial"/>
          <w:sz w:val="18"/>
          <w:szCs w:val="18"/>
        </w:rPr>
      </w:pPr>
      <w:r w:rsidRPr="00D23CE6">
        <w:rPr>
          <w:rFonts w:ascii="Pigiarniq Light" w:hAnsi="Pigiarniq Light" w:cs="Arial"/>
          <w:sz w:val="18"/>
          <w:szCs w:val="18"/>
        </w:rPr>
        <w:t xml:space="preserve">ᑐᓴᒃᑲᓐᓂᕋᒃᓴᑦ ᐱᔭᐅᔪᓐᓇᖅᑐᑦ ᐱᔾᔪᑎᓖᑦ ᓄᓇᕗᑦ ᐊᕙᑎᓕᕆᔩᑦ ᑲᑎᒪᔨᖏᓐᓂᒃ ᑕᑯᓗᒋᑦ ᐅᕘᓇ ᖃᕆᑕᐅᔭᒃᑯᑦ </w:t>
      </w:r>
      <w:hyperlink r:id="rId7" w:history="1">
        <w:r w:rsidR="003379FD" w:rsidRPr="00D23CE6">
          <w:rPr>
            <w:rStyle w:val="Hyperlink"/>
            <w:rFonts w:ascii="Pigiarniq Light" w:hAnsi="Pigiarniq Light" w:cs="Arial"/>
            <w:sz w:val="18"/>
            <w:szCs w:val="18"/>
          </w:rPr>
          <w:t>http://ftp.nirb.ca/</w:t>
        </w:r>
      </w:hyperlink>
      <w:r w:rsidRPr="00D23CE6">
        <w:rPr>
          <w:rFonts w:ascii="Pigiarniq Light" w:hAnsi="Pigiarniq Light" w:cs="Arial"/>
          <w:sz w:val="18"/>
          <w:szCs w:val="18"/>
        </w:rPr>
        <w:t xml:space="preserve"> ᐅᕝᕙᓗᑭᐊᖅ ᐊᖁᑎᒋᓗᒋᑦ ᓄᓇᕗᑦ ᐊᕙᑎᓕᕆᔩᑦ ᑲᑎᒪᔨᖏᑦᑕ ᐊᓪᓚᒃᓯᒪᔪᑦ, ᐱᓕᕆᐊᒃᓴᒨᖓᔪᓂᒃ ᕿᒥᕐᕈᕙᒃᑕᖏᑦ, ᐊᒻᒪᓗ ᐱᓕᕆᐊᒃᓴᐅᑉ ᑐᑭᐊ ᕿᒥᕐᕈᔭᐅᖃᑦᑕᕐᓂᖓ ᑕᑯᓗᒋᑦ ᓄᓇᕗᑦ ᐊᕙᑎᓕᕆᔩᑦ ᑲᑎᒪᔨᖏᑦᑕ ᖃᕆᑕᐅᔭᒃᑯᑦ ᓴᕿᐅᒪᔪᑦ ᐅᕙᓂ </w:t>
      </w:r>
      <w:hyperlink r:id="rId8" w:history="1">
        <w:r w:rsidR="003379FD" w:rsidRPr="00D23CE6">
          <w:rPr>
            <w:rStyle w:val="Hyperlink"/>
            <w:rFonts w:ascii="Pigiarniq Light" w:hAnsi="Pigiarniq Light" w:cs="Arial"/>
            <w:sz w:val="18"/>
            <w:szCs w:val="18"/>
          </w:rPr>
          <w:t>http://ftp.nirb.ca/</w:t>
        </w:r>
      </w:hyperlink>
      <w:r w:rsidR="003379FD" w:rsidRPr="00D23CE6">
        <w:rPr>
          <w:rFonts w:ascii="Pigiarniq Light" w:hAnsi="Pigiarniq Light" w:cs="Arial"/>
          <w:sz w:val="18"/>
          <w:szCs w:val="18"/>
        </w:rPr>
        <w:t>.</w:t>
      </w:r>
    </w:p>
    <w:p w:rsidR="003379FD" w:rsidRPr="00D23CE6" w:rsidRDefault="003379FD" w:rsidP="003379FD">
      <w:pPr>
        <w:jc w:val="center"/>
        <w:rPr>
          <w:rFonts w:ascii="Pigiarniq Light" w:hAnsi="Pigiarniq Light"/>
          <w:sz w:val="18"/>
          <w:szCs w:val="18"/>
        </w:rPr>
      </w:pPr>
    </w:p>
    <w:p w:rsidR="00261441" w:rsidRPr="00D23CE6" w:rsidRDefault="00261441" w:rsidP="00261441">
      <w:pPr>
        <w:jc w:val="center"/>
        <w:rPr>
          <w:rFonts w:ascii="Pigiarniq Light" w:hAnsi="Pigiarniq Light" w:cs="Arial"/>
          <w:b/>
          <w:bCs/>
          <w:sz w:val="18"/>
          <w:szCs w:val="18"/>
        </w:rPr>
      </w:pPr>
      <w:r w:rsidRPr="00D23CE6">
        <w:rPr>
          <w:rFonts w:ascii="Pigiarniq Light" w:hAnsi="Pigiarniq Light" w:cs="Arial"/>
          <w:b/>
          <w:bCs/>
          <w:sz w:val="18"/>
          <w:szCs w:val="18"/>
        </w:rPr>
        <w:t>ᐅᔾᔨᑐᖅᑕᐅᑦᓯᐊᖅᓯᒪᒋᐊᓖᑦ</w:t>
      </w:r>
    </w:p>
    <w:p w:rsidR="00261441" w:rsidRPr="00D23CE6" w:rsidRDefault="00261441" w:rsidP="00261441">
      <w:pPr>
        <w:jc w:val="center"/>
        <w:rPr>
          <w:rFonts w:ascii="Pigiarniq Light" w:hAnsi="Pigiarniq Light"/>
          <w:sz w:val="20"/>
          <w:szCs w:val="20"/>
        </w:rPr>
      </w:pPr>
      <w:r w:rsidRPr="00D23CE6">
        <w:rPr>
          <w:rFonts w:ascii="Pigiarniq Light" w:hAnsi="Pigiarniq Light" w:cs="Arial"/>
          <w:sz w:val="18"/>
          <w:szCs w:val="18"/>
        </w:rPr>
        <w:t xml:space="preserve">ᖃᐅᔨᒪᓂᐊᖁᑎᑦ ᑐᒃᓯᖅᑑᑎᑎᑦ ᐱᕙᓪᓕᐊᔭᐅᔾᔮᓚᖓᖏᒻᒪᑕ ᐅᑯᑎᒎᓇ ᐊᑑᑎᓕᖄᑎᓐᓇᒋᑦ ᐃᓚᖓᒎᖓᔪᑎᒍᑦ sections 1 - </w:t>
      </w:r>
      <w:r w:rsidR="0036445A" w:rsidRPr="00D23CE6">
        <w:rPr>
          <w:rFonts w:ascii="Pigiarniq Light" w:hAnsi="Pigiarniq Light" w:cs="Arial"/>
          <w:sz w:val="18"/>
          <w:szCs w:val="18"/>
        </w:rPr>
        <w:t>9</w:t>
      </w:r>
      <w:r w:rsidRPr="00D23CE6">
        <w:rPr>
          <w:rFonts w:ascii="Pigiarniq Light" w:hAnsi="Pigiarniq Light" w:cs="Arial"/>
          <w:sz w:val="18"/>
          <w:szCs w:val="18"/>
        </w:rPr>
        <w:t xml:space="preserve"> ᐱᔭᕇᖅᑕᐅᖄᕆᐊᖃᒻᒪᑕ ᖃᓪᓗᓈᑎᑐᑦ ᐊᒻᒪᓗ ᐃᓄᒃᑎᑐᑦ (ᐃᓄᐃᓐᓇᖅᑐᑦ ᕿᑎᕐᒥᐅᓃᑉᐸᑕ).</w:t>
      </w:r>
    </w:p>
    <w:p w:rsidR="006A4767" w:rsidRPr="00D23CE6" w:rsidRDefault="006A4767" w:rsidP="00EA5131">
      <w:pPr>
        <w:jc w:val="center"/>
        <w:rPr>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D23CE6" w:rsidTr="008C3355">
        <w:tc>
          <w:tcPr>
            <w:tcW w:w="9576" w:type="dxa"/>
            <w:shd w:val="clear" w:color="auto" w:fill="E0E0E0"/>
          </w:tcPr>
          <w:p w:rsidR="006A4767" w:rsidRPr="00D23CE6" w:rsidRDefault="00261441" w:rsidP="008C3355">
            <w:pPr>
              <w:jc w:val="center"/>
              <w:rPr>
                <w:rFonts w:ascii="Arial" w:hAnsi="Arial" w:cs="Arial"/>
              </w:rPr>
            </w:pPr>
            <w:r w:rsidRPr="00D23CE6">
              <w:rPr>
                <w:rFonts w:ascii="Pigiarniq Light" w:hAnsi="Pigiarniq Light" w:cs="Arial"/>
                <w:b/>
                <w:bCs/>
                <w:sz w:val="20"/>
                <w:szCs w:val="20"/>
              </w:rPr>
              <w:t>ᐃᓚᖓ 1: ᑐᒃᓯᖅᑑᑦ ᑐᓴᒐᒃᓴᖅ</w:t>
            </w:r>
          </w:p>
        </w:tc>
      </w:tr>
    </w:tbl>
    <w:p w:rsidR="000F2B56" w:rsidRPr="00D23CE6" w:rsidRDefault="000F2B56" w:rsidP="006A4767">
      <w:pPr>
        <w:rPr>
          <w:b/>
          <w:bCs/>
        </w:rPr>
      </w:pPr>
    </w:p>
    <w:tbl>
      <w:tblPr>
        <w:tblW w:w="17064" w:type="dxa"/>
        <w:tblLook w:val="01E0" w:firstRow="1" w:lastRow="1" w:firstColumn="1" w:lastColumn="1" w:noHBand="0" w:noVBand="0"/>
      </w:tblPr>
      <w:tblGrid>
        <w:gridCol w:w="2088"/>
        <w:gridCol w:w="7488"/>
        <w:gridCol w:w="7488"/>
      </w:tblGrid>
      <w:tr w:rsidR="006E04A7" w:rsidRPr="00D23CE6" w:rsidTr="006E04A7">
        <w:trPr>
          <w:trHeight w:val="232"/>
        </w:trPr>
        <w:tc>
          <w:tcPr>
            <w:tcW w:w="2088" w:type="dxa"/>
          </w:tcPr>
          <w:p w:rsidR="006E04A7" w:rsidRPr="00D23CE6" w:rsidRDefault="006E04A7" w:rsidP="006E04A7">
            <w:pPr>
              <w:rPr>
                <w:rFonts w:ascii="Arial" w:hAnsi="Arial" w:cs="Arial"/>
                <w:b/>
                <w:bCs/>
                <w:sz w:val="20"/>
                <w:szCs w:val="20"/>
              </w:rPr>
            </w:pPr>
            <w:r w:rsidRPr="00D23CE6">
              <w:rPr>
                <w:rFonts w:ascii="Arial" w:hAnsi="Arial" w:cs="Arial"/>
                <w:b/>
                <w:bCs/>
                <w:sz w:val="20"/>
                <w:szCs w:val="20"/>
              </w:rPr>
              <w:t xml:space="preserve">1. </w:t>
            </w:r>
            <w:r w:rsidRPr="00D23CE6">
              <w:rPr>
                <w:rFonts w:ascii="Pigiarniq Light" w:hAnsi="Pigiarniq Light" w:cs="Arial"/>
                <w:b/>
                <w:bCs/>
                <w:sz w:val="18"/>
                <w:szCs w:val="18"/>
              </w:rPr>
              <w:t>ᐱᓕᕆᐊᒃᓴᐅᑉ       ᑕᐃᒎᓯᖓ</w:t>
            </w:r>
          </w:p>
        </w:tc>
        <w:tc>
          <w:tcPr>
            <w:tcW w:w="7488" w:type="dxa"/>
          </w:tcPr>
          <w:p w:rsidR="006E04A7" w:rsidRPr="00D23CE6" w:rsidRDefault="006E04A7" w:rsidP="006E04A7">
            <w:pPr>
              <w:rPr>
                <w:rFonts w:ascii="Pigiarniq" w:hAnsi="Pigiarniq" w:cs="Arial"/>
                <w:bCs/>
                <w:sz w:val="20"/>
                <w:szCs w:val="20"/>
              </w:rPr>
            </w:pPr>
            <w:r w:rsidRPr="00D23CE6">
              <w:rPr>
                <w:rFonts w:ascii="Pigiarniq" w:hAnsi="Pigiarniq" w:cs="Euphemia UCAS"/>
                <w:bCs/>
                <w:sz w:val="18"/>
                <w:szCs w:val="18"/>
                <w:lang w:val="iu-Cans-CA"/>
              </w:rPr>
              <w:t xml:space="preserve">ᑲᓇᑕᐅᑉ ᐅᑭᐅᖅᑕᖅᑐᖓᓂ ᐅᓕᑉᐸᖕᓂᕐᒥᑦ ᖃᐅᔨᓴᕐᓂᖅ ᐊᒻᒪ ᑐᓴᐅᒪᑎᑦᑎᔾᔪᑎᑦ - ᓯᑯᓯᒪᓂᖓᓂᑦ ᐊᕙᑎᓕᕆᓂᖅ </w:t>
            </w:r>
            <w:r w:rsidRPr="00D23CE6">
              <w:rPr>
                <w:rFonts w:ascii="Pigiarniq" w:hAnsi="Pigiarniq" w:cs="Arial"/>
                <w:bCs/>
                <w:sz w:val="20"/>
                <w:szCs w:val="20"/>
              </w:rPr>
              <w:t xml:space="preserve">(CAT-TRAIN-ICE): </w:t>
            </w:r>
            <w:r w:rsidRPr="00D23CE6">
              <w:rPr>
                <w:rFonts w:ascii="Pigiarniq" w:hAnsi="Pigiarniq" w:cs="Euphemia UCAS"/>
                <w:bCs/>
                <w:sz w:val="18"/>
                <w:szCs w:val="18"/>
                <w:lang w:val="iu-Cans-CA"/>
              </w:rPr>
              <w:t>ᐋᕿᒋᐊᕈᑎ ᐆᒧᖓ</w:t>
            </w:r>
            <w:r w:rsidRPr="00D23CE6">
              <w:rPr>
                <w:rFonts w:ascii="Pigiarniq" w:hAnsi="Pigiarniq" w:cs="Arial"/>
                <w:bCs/>
                <w:sz w:val="20"/>
                <w:szCs w:val="20"/>
              </w:rPr>
              <w:t xml:space="preserve"> NRI# 04 002 17R-M</w:t>
            </w:r>
          </w:p>
        </w:tc>
        <w:tc>
          <w:tcPr>
            <w:tcW w:w="7488" w:type="dxa"/>
            <w:tcBorders>
              <w:bottom w:val="single" w:sz="4" w:space="0" w:color="auto"/>
            </w:tcBorders>
          </w:tcPr>
          <w:p w:rsidR="006E04A7" w:rsidRPr="00D23CE6" w:rsidRDefault="006E04A7" w:rsidP="006E04A7">
            <w:pPr>
              <w:rPr>
                <w:rFonts w:ascii="Arial" w:hAnsi="Arial" w:cs="Arial"/>
                <w:b/>
                <w:bCs/>
                <w:sz w:val="20"/>
                <w:szCs w:val="20"/>
              </w:rPr>
            </w:pPr>
          </w:p>
        </w:tc>
      </w:tr>
    </w:tbl>
    <w:p w:rsidR="00A33C1A" w:rsidRPr="00D23CE6" w:rsidRDefault="00A33C1A"/>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5040"/>
        <w:gridCol w:w="180"/>
        <w:gridCol w:w="1260"/>
        <w:gridCol w:w="2520"/>
        <w:gridCol w:w="108"/>
      </w:tblGrid>
      <w:tr w:rsidR="007D580A" w:rsidRPr="00D23CE6" w:rsidTr="008C3355">
        <w:trPr>
          <w:gridAfter w:val="1"/>
          <w:wAfter w:w="108" w:type="dxa"/>
        </w:trPr>
        <w:tc>
          <w:tcPr>
            <w:tcW w:w="468" w:type="dxa"/>
            <w:tcBorders>
              <w:top w:val="nil"/>
              <w:left w:val="nil"/>
              <w:bottom w:val="nil"/>
              <w:right w:val="nil"/>
            </w:tcBorders>
          </w:tcPr>
          <w:p w:rsidR="007D580A" w:rsidRPr="00D23CE6" w:rsidRDefault="000F2B56">
            <w:pPr>
              <w:rPr>
                <w:rFonts w:ascii="Arial" w:hAnsi="Arial" w:cs="Arial"/>
                <w:b/>
                <w:bCs/>
                <w:sz w:val="20"/>
                <w:szCs w:val="20"/>
              </w:rPr>
            </w:pPr>
            <w:r w:rsidRPr="00D23CE6">
              <w:rPr>
                <w:rFonts w:ascii="Arial" w:hAnsi="Arial" w:cs="Arial"/>
                <w:b/>
                <w:bCs/>
                <w:sz w:val="20"/>
                <w:szCs w:val="20"/>
              </w:rPr>
              <w:t>2</w:t>
            </w:r>
            <w:r w:rsidR="007D580A" w:rsidRPr="00D23CE6">
              <w:rPr>
                <w:rFonts w:ascii="Arial" w:hAnsi="Arial" w:cs="Arial"/>
                <w:b/>
                <w:bCs/>
                <w:sz w:val="20"/>
                <w:szCs w:val="20"/>
              </w:rPr>
              <w:t>.</w:t>
            </w:r>
          </w:p>
        </w:tc>
        <w:tc>
          <w:tcPr>
            <w:tcW w:w="5040" w:type="dxa"/>
            <w:tcBorders>
              <w:top w:val="nil"/>
              <w:left w:val="nil"/>
              <w:bottom w:val="nil"/>
              <w:right w:val="nil"/>
            </w:tcBorders>
          </w:tcPr>
          <w:p w:rsidR="007D580A" w:rsidRPr="00D23CE6" w:rsidRDefault="00261441">
            <w:pPr>
              <w:rPr>
                <w:rFonts w:ascii="Arial" w:hAnsi="Arial" w:cs="Arial"/>
                <w:b/>
                <w:bCs/>
                <w:sz w:val="20"/>
                <w:szCs w:val="20"/>
              </w:rPr>
            </w:pPr>
            <w:r w:rsidRPr="00D23CE6">
              <w:rPr>
                <w:rFonts w:ascii="Pigiarniq Light" w:hAnsi="Pigiarniq Light" w:cs="Arial"/>
                <w:b/>
                <w:bCs/>
                <w:sz w:val="18"/>
                <w:szCs w:val="18"/>
              </w:rPr>
              <w:t>ᑐᒃᓯᕋᖅᑑᑉ ᐊᑎᖓ ᐊᒻᒪᓗ ᑐᕌᕈᑖ:</w:t>
            </w:r>
          </w:p>
        </w:tc>
        <w:tc>
          <w:tcPr>
            <w:tcW w:w="1440" w:type="dxa"/>
            <w:gridSpan w:val="2"/>
            <w:tcBorders>
              <w:top w:val="nil"/>
              <w:left w:val="nil"/>
              <w:bottom w:val="nil"/>
              <w:right w:val="nil"/>
            </w:tcBorders>
          </w:tcPr>
          <w:p w:rsidR="007D580A" w:rsidRPr="00D23CE6" w:rsidRDefault="007D580A" w:rsidP="008C3355">
            <w:pPr>
              <w:jc w:val="center"/>
              <w:rPr>
                <w:rFonts w:ascii="Arial" w:hAnsi="Arial" w:cs="Arial"/>
                <w:sz w:val="20"/>
                <w:szCs w:val="20"/>
              </w:rPr>
            </w:pPr>
          </w:p>
        </w:tc>
        <w:tc>
          <w:tcPr>
            <w:tcW w:w="2520" w:type="dxa"/>
            <w:tcBorders>
              <w:top w:val="nil"/>
              <w:left w:val="nil"/>
              <w:bottom w:val="nil"/>
              <w:right w:val="nil"/>
            </w:tcBorders>
          </w:tcPr>
          <w:p w:rsidR="007D580A" w:rsidRPr="00D23CE6" w:rsidRDefault="007D580A" w:rsidP="008C3355">
            <w:pPr>
              <w:jc w:val="center"/>
              <w:rPr>
                <w:rFonts w:ascii="Arial" w:hAnsi="Arial" w:cs="Arial"/>
                <w:sz w:val="20"/>
                <w:szCs w:val="20"/>
              </w:rPr>
            </w:pPr>
          </w:p>
        </w:tc>
      </w:tr>
      <w:tr w:rsidR="006E04A7" w:rsidRPr="00D23CE6" w:rsidTr="008C3355">
        <w:trPr>
          <w:gridAfter w:val="1"/>
          <w:wAfter w:w="108" w:type="dxa"/>
          <w:trHeight w:val="439"/>
        </w:trPr>
        <w:tc>
          <w:tcPr>
            <w:tcW w:w="468" w:type="dxa"/>
            <w:vMerge w:val="restart"/>
            <w:tcBorders>
              <w:top w:val="nil"/>
              <w:left w:val="nil"/>
              <w:bottom w:val="nil"/>
              <w:right w:val="nil"/>
            </w:tcBorders>
          </w:tcPr>
          <w:p w:rsidR="006E04A7" w:rsidRPr="00D23CE6" w:rsidRDefault="006E04A7" w:rsidP="006E04A7">
            <w:pPr>
              <w:rPr>
                <w:rFonts w:ascii="Arial" w:hAnsi="Arial" w:cs="Arial"/>
                <w:sz w:val="20"/>
                <w:szCs w:val="20"/>
              </w:rPr>
            </w:pPr>
          </w:p>
        </w:tc>
        <w:tc>
          <w:tcPr>
            <w:tcW w:w="5040" w:type="dxa"/>
            <w:tcBorders>
              <w:top w:val="nil"/>
              <w:left w:val="nil"/>
              <w:right w:val="nil"/>
            </w:tcBorders>
          </w:tcPr>
          <w:p w:rsidR="006E04A7" w:rsidRPr="00D23CE6" w:rsidRDefault="006E04A7" w:rsidP="006E04A7">
            <w:pPr>
              <w:rPr>
                <w:rFonts w:ascii="Arial" w:hAnsi="Arial" w:cs="Arial"/>
                <w:sz w:val="20"/>
                <w:szCs w:val="20"/>
              </w:rPr>
            </w:pPr>
            <w:r w:rsidRPr="00D23CE6">
              <w:rPr>
                <w:rFonts w:ascii="Pigiarniq" w:hAnsi="Pigiarniq" w:cs="Euphemia UCAS"/>
                <w:bCs/>
                <w:sz w:val="18"/>
                <w:szCs w:val="18"/>
                <w:lang w:val="iu-Cans-CA"/>
              </w:rPr>
              <w:t xml:space="preserve">ᑯᕆᔅᑕᕗ-ᔮᓐ ᒪᓐᑎ </w:t>
            </w:r>
          </w:p>
        </w:tc>
        <w:tc>
          <w:tcPr>
            <w:tcW w:w="1440" w:type="dxa"/>
            <w:gridSpan w:val="2"/>
            <w:tcBorders>
              <w:top w:val="nil"/>
              <w:left w:val="nil"/>
              <w:bottom w:val="nil"/>
              <w:right w:val="nil"/>
            </w:tcBorders>
            <w:vAlign w:val="bottom"/>
          </w:tcPr>
          <w:p w:rsidR="006E04A7" w:rsidRPr="00D23CE6" w:rsidRDefault="006E04A7" w:rsidP="006E04A7">
            <w:pPr>
              <w:jc w:val="center"/>
              <w:rPr>
                <w:rFonts w:ascii="Arial" w:hAnsi="Arial" w:cs="Arial"/>
                <w:sz w:val="20"/>
                <w:szCs w:val="20"/>
              </w:rPr>
            </w:pPr>
            <w:r w:rsidRPr="00D23CE6">
              <w:rPr>
                <w:rFonts w:ascii="Pigiarniq Light" w:hAnsi="Pigiarniq Light" w:cs="Arial"/>
                <w:bCs/>
                <w:sz w:val="18"/>
                <w:szCs w:val="18"/>
              </w:rPr>
              <w:t>ᐅᖄᓚᐅᑏᑦ:</w:t>
            </w:r>
          </w:p>
        </w:tc>
        <w:tc>
          <w:tcPr>
            <w:tcW w:w="2520" w:type="dxa"/>
            <w:tcBorders>
              <w:top w:val="nil"/>
              <w:left w:val="nil"/>
              <w:right w:val="nil"/>
            </w:tcBorders>
          </w:tcPr>
          <w:p w:rsidR="006E04A7" w:rsidRPr="00D23CE6" w:rsidRDefault="006E04A7" w:rsidP="006E04A7">
            <w:pPr>
              <w:jc w:val="center"/>
              <w:rPr>
                <w:rFonts w:ascii="Arial" w:hAnsi="Arial" w:cs="Arial"/>
                <w:sz w:val="20"/>
                <w:szCs w:val="20"/>
              </w:rPr>
            </w:pPr>
            <w:r w:rsidRPr="00D23CE6">
              <w:rPr>
                <w:rFonts w:ascii="Arial" w:hAnsi="Arial" w:cs="Arial"/>
                <w:sz w:val="20"/>
                <w:szCs w:val="20"/>
              </w:rPr>
              <w:t>204-272-1571</w:t>
            </w:r>
          </w:p>
        </w:tc>
      </w:tr>
      <w:tr w:rsidR="006E04A7" w:rsidRPr="00D23CE6" w:rsidTr="008C3355">
        <w:trPr>
          <w:gridAfter w:val="1"/>
          <w:wAfter w:w="108" w:type="dxa"/>
        </w:trPr>
        <w:tc>
          <w:tcPr>
            <w:tcW w:w="468" w:type="dxa"/>
            <w:vMerge/>
            <w:tcBorders>
              <w:left w:val="nil"/>
              <w:bottom w:val="nil"/>
              <w:right w:val="nil"/>
            </w:tcBorders>
          </w:tcPr>
          <w:p w:rsidR="006E04A7" w:rsidRPr="00D23CE6" w:rsidRDefault="006E04A7" w:rsidP="006E04A7">
            <w:pPr>
              <w:rPr>
                <w:rFonts w:ascii="Arial" w:hAnsi="Arial" w:cs="Arial"/>
                <w:sz w:val="20"/>
                <w:szCs w:val="20"/>
              </w:rPr>
            </w:pPr>
          </w:p>
        </w:tc>
        <w:tc>
          <w:tcPr>
            <w:tcW w:w="5040" w:type="dxa"/>
            <w:tcBorders>
              <w:left w:val="nil"/>
              <w:bottom w:val="single" w:sz="4" w:space="0" w:color="auto"/>
              <w:right w:val="nil"/>
            </w:tcBorders>
          </w:tcPr>
          <w:p w:rsidR="006E04A7" w:rsidRPr="00D23CE6" w:rsidRDefault="006E04A7" w:rsidP="006E04A7">
            <w:pPr>
              <w:rPr>
                <w:rFonts w:ascii="Arial" w:hAnsi="Arial" w:cs="Arial"/>
                <w:sz w:val="20"/>
                <w:szCs w:val="20"/>
              </w:rPr>
            </w:pPr>
            <w:r w:rsidRPr="00D23CE6">
              <w:rPr>
                <w:rFonts w:ascii="Arial" w:hAnsi="Arial" w:cs="Arial"/>
                <w:sz w:val="20"/>
                <w:szCs w:val="20"/>
              </w:rPr>
              <w:t xml:space="preserve">582 </w:t>
            </w:r>
            <w:r w:rsidRPr="00D23CE6">
              <w:rPr>
                <w:rFonts w:ascii="Pigiarniq" w:hAnsi="Pigiarniq" w:cs="Euphemia UCAS"/>
                <w:bCs/>
                <w:sz w:val="18"/>
                <w:szCs w:val="18"/>
                <w:lang w:val="iu-Cans-CA"/>
              </w:rPr>
              <w:t>ᕗᐊᓕᔅ ᐃᒡᓗ</w:t>
            </w:r>
            <w:r w:rsidRPr="00D23CE6">
              <w:rPr>
                <w:rFonts w:ascii="Arial" w:hAnsi="Arial" w:cs="Arial"/>
                <w:sz w:val="20"/>
                <w:szCs w:val="20"/>
              </w:rPr>
              <w:t xml:space="preserve">., CEOS, </w:t>
            </w:r>
            <w:r w:rsidRPr="00D23CE6">
              <w:rPr>
                <w:rFonts w:ascii="Pigiarniq" w:hAnsi="Pigiarniq" w:cs="Euphemia UCAS"/>
                <w:bCs/>
                <w:sz w:val="18"/>
                <w:szCs w:val="18"/>
                <w:lang w:val="iu-Cans-CA"/>
              </w:rPr>
              <w:t>ᔫᓂᕘᓯᑎ ᒫᓂᑑᐸᒥ</w:t>
            </w:r>
          </w:p>
        </w:tc>
        <w:tc>
          <w:tcPr>
            <w:tcW w:w="1440" w:type="dxa"/>
            <w:gridSpan w:val="2"/>
            <w:tcBorders>
              <w:top w:val="nil"/>
              <w:left w:val="nil"/>
              <w:bottom w:val="nil"/>
              <w:right w:val="nil"/>
            </w:tcBorders>
            <w:vAlign w:val="bottom"/>
          </w:tcPr>
          <w:p w:rsidR="006E04A7" w:rsidRPr="00D23CE6" w:rsidRDefault="006E04A7" w:rsidP="006E04A7">
            <w:pPr>
              <w:jc w:val="center"/>
              <w:rPr>
                <w:rFonts w:ascii="Arial" w:hAnsi="Arial" w:cs="Arial"/>
                <w:sz w:val="20"/>
                <w:szCs w:val="20"/>
              </w:rPr>
            </w:pPr>
            <w:r w:rsidRPr="00D23CE6">
              <w:rPr>
                <w:rFonts w:ascii="Pigiarniq Light" w:hAnsi="Pigiarniq Light" w:cs="Arial"/>
                <w:bCs/>
                <w:sz w:val="18"/>
                <w:szCs w:val="18"/>
              </w:rPr>
              <w:t>ᓱᑲᔪᒃᑯᑦ:</w:t>
            </w:r>
          </w:p>
        </w:tc>
        <w:tc>
          <w:tcPr>
            <w:tcW w:w="2520" w:type="dxa"/>
            <w:tcBorders>
              <w:left w:val="nil"/>
              <w:bottom w:val="single" w:sz="4" w:space="0" w:color="auto"/>
              <w:right w:val="nil"/>
            </w:tcBorders>
          </w:tcPr>
          <w:p w:rsidR="006E04A7" w:rsidRPr="00D23CE6" w:rsidRDefault="006E04A7" w:rsidP="006E04A7">
            <w:pPr>
              <w:jc w:val="center"/>
              <w:rPr>
                <w:rFonts w:ascii="Arial" w:hAnsi="Arial" w:cs="Arial"/>
                <w:sz w:val="20"/>
                <w:szCs w:val="20"/>
              </w:rPr>
            </w:pPr>
            <w:r w:rsidRPr="00D23CE6">
              <w:rPr>
                <w:rFonts w:ascii="Arial" w:hAnsi="Arial" w:cs="Arial"/>
                <w:sz w:val="20"/>
                <w:szCs w:val="20"/>
              </w:rPr>
              <w:t>204-272-1532</w:t>
            </w:r>
          </w:p>
        </w:tc>
      </w:tr>
      <w:tr w:rsidR="006E04A7" w:rsidRPr="00D23CE6" w:rsidTr="008C3355">
        <w:trPr>
          <w:gridAfter w:val="1"/>
          <w:wAfter w:w="108" w:type="dxa"/>
        </w:trPr>
        <w:tc>
          <w:tcPr>
            <w:tcW w:w="468" w:type="dxa"/>
            <w:vMerge/>
            <w:tcBorders>
              <w:left w:val="nil"/>
              <w:bottom w:val="nil"/>
              <w:right w:val="nil"/>
            </w:tcBorders>
          </w:tcPr>
          <w:p w:rsidR="006E04A7" w:rsidRPr="00D23CE6" w:rsidRDefault="006E04A7" w:rsidP="006E04A7">
            <w:pPr>
              <w:rPr>
                <w:rFonts w:ascii="Arial" w:hAnsi="Arial" w:cs="Arial"/>
                <w:sz w:val="20"/>
                <w:szCs w:val="20"/>
              </w:rPr>
            </w:pPr>
          </w:p>
        </w:tc>
        <w:tc>
          <w:tcPr>
            <w:tcW w:w="5040" w:type="dxa"/>
            <w:tcBorders>
              <w:left w:val="nil"/>
              <w:bottom w:val="single" w:sz="4" w:space="0" w:color="auto"/>
              <w:right w:val="nil"/>
            </w:tcBorders>
          </w:tcPr>
          <w:p w:rsidR="006E04A7" w:rsidRPr="00D23CE6" w:rsidRDefault="006E04A7" w:rsidP="006E04A7">
            <w:pPr>
              <w:rPr>
                <w:rFonts w:ascii="Arial" w:hAnsi="Arial" w:cs="Arial"/>
                <w:sz w:val="20"/>
                <w:szCs w:val="20"/>
              </w:rPr>
            </w:pPr>
            <w:r w:rsidRPr="00D23CE6">
              <w:rPr>
                <w:rFonts w:ascii="Pigiarniq" w:hAnsi="Pigiarniq" w:cs="Euphemia UCAS"/>
                <w:bCs/>
                <w:sz w:val="18"/>
                <w:szCs w:val="18"/>
                <w:lang w:val="iu-Cans-CA"/>
              </w:rPr>
              <w:t xml:space="preserve">ᐅᐃᓂᐸᒡ, ᒫᓂᑑᐸ </w:t>
            </w:r>
            <w:r w:rsidRPr="00D23CE6">
              <w:rPr>
                <w:rFonts w:ascii="Arial" w:hAnsi="Arial" w:cs="Arial"/>
                <w:sz w:val="20"/>
                <w:szCs w:val="20"/>
              </w:rPr>
              <w:t>, R3T 2N2</w:t>
            </w:r>
          </w:p>
        </w:tc>
        <w:tc>
          <w:tcPr>
            <w:tcW w:w="1440" w:type="dxa"/>
            <w:gridSpan w:val="2"/>
            <w:tcBorders>
              <w:top w:val="nil"/>
              <w:left w:val="nil"/>
              <w:bottom w:val="nil"/>
              <w:right w:val="nil"/>
            </w:tcBorders>
            <w:vAlign w:val="bottom"/>
          </w:tcPr>
          <w:p w:rsidR="006E04A7" w:rsidRPr="00D23CE6" w:rsidRDefault="006E04A7" w:rsidP="006E04A7">
            <w:pPr>
              <w:jc w:val="center"/>
              <w:rPr>
                <w:rFonts w:ascii="Arial" w:hAnsi="Arial" w:cs="Arial"/>
                <w:sz w:val="20"/>
                <w:szCs w:val="20"/>
              </w:rPr>
            </w:pPr>
            <w:r w:rsidRPr="00D23CE6">
              <w:rPr>
                <w:rFonts w:ascii="Pigiarniq Light" w:hAnsi="Pigiarniq Light" w:cs="Arial"/>
                <w:bCs/>
                <w:sz w:val="18"/>
                <w:szCs w:val="18"/>
              </w:rPr>
              <w:t>ᖃᕆᑕᐅᔭᒃᑯᑦ</w:t>
            </w:r>
          </w:p>
        </w:tc>
        <w:tc>
          <w:tcPr>
            <w:tcW w:w="2520" w:type="dxa"/>
            <w:tcBorders>
              <w:left w:val="nil"/>
              <w:bottom w:val="single" w:sz="4" w:space="0" w:color="auto"/>
              <w:right w:val="nil"/>
            </w:tcBorders>
          </w:tcPr>
          <w:p w:rsidR="006E04A7" w:rsidRPr="00D23CE6" w:rsidRDefault="006E04A7" w:rsidP="006E04A7">
            <w:pPr>
              <w:rPr>
                <w:rFonts w:ascii="Arial" w:hAnsi="Arial" w:cs="Arial"/>
                <w:sz w:val="20"/>
                <w:szCs w:val="20"/>
              </w:rPr>
            </w:pPr>
            <w:r w:rsidRPr="00D23CE6">
              <w:rPr>
                <w:rFonts w:ascii="Arial" w:hAnsi="Arial" w:cs="Arial"/>
                <w:sz w:val="20"/>
                <w:szCs w:val="20"/>
              </w:rPr>
              <w:t>cj.mundy@umanitoba.ca</w:t>
            </w:r>
          </w:p>
        </w:tc>
      </w:tr>
      <w:tr w:rsidR="00F01EB5" w:rsidRPr="00D23CE6" w:rsidTr="008C3355">
        <w:trPr>
          <w:gridAfter w:val="5"/>
          <w:wAfter w:w="9108" w:type="dxa"/>
          <w:trHeight w:val="240"/>
        </w:trPr>
        <w:tc>
          <w:tcPr>
            <w:tcW w:w="468" w:type="dxa"/>
            <w:vMerge/>
            <w:tcBorders>
              <w:left w:val="nil"/>
              <w:bottom w:val="nil"/>
              <w:right w:val="nil"/>
            </w:tcBorders>
          </w:tcPr>
          <w:p w:rsidR="00F01EB5" w:rsidRPr="00D23CE6" w:rsidRDefault="00F01EB5">
            <w:pPr>
              <w:rPr>
                <w:rFonts w:ascii="Arial" w:hAnsi="Arial" w:cs="Arial"/>
                <w:sz w:val="20"/>
                <w:szCs w:val="20"/>
              </w:rPr>
            </w:pPr>
          </w:p>
        </w:tc>
      </w:tr>
      <w:tr w:rsidR="00F01EB5" w:rsidRPr="00D23CE6" w:rsidTr="008C3355">
        <w:trPr>
          <w:gridAfter w:val="5"/>
          <w:wAfter w:w="9108" w:type="dxa"/>
          <w:trHeight w:val="240"/>
        </w:trPr>
        <w:tc>
          <w:tcPr>
            <w:tcW w:w="468" w:type="dxa"/>
            <w:vMerge/>
            <w:tcBorders>
              <w:left w:val="nil"/>
              <w:bottom w:val="nil"/>
              <w:right w:val="nil"/>
            </w:tcBorders>
          </w:tcPr>
          <w:p w:rsidR="00F01EB5" w:rsidRPr="00D23CE6" w:rsidRDefault="00F01EB5">
            <w:pPr>
              <w:rPr>
                <w:rFonts w:ascii="Arial" w:hAnsi="Arial" w:cs="Arial"/>
                <w:sz w:val="20"/>
                <w:szCs w:val="20"/>
              </w:rPr>
            </w:pPr>
          </w:p>
        </w:tc>
      </w:tr>
      <w:tr w:rsidR="005D0B67" w:rsidRPr="00D23CE6" w:rsidTr="008C3355">
        <w:trPr>
          <w:gridAfter w:val="1"/>
          <w:wAfter w:w="108" w:type="dxa"/>
        </w:trPr>
        <w:tc>
          <w:tcPr>
            <w:tcW w:w="468" w:type="dxa"/>
            <w:tcBorders>
              <w:top w:val="nil"/>
              <w:left w:val="nil"/>
              <w:bottom w:val="nil"/>
              <w:right w:val="nil"/>
            </w:tcBorders>
          </w:tcPr>
          <w:p w:rsidR="005D0B67" w:rsidRPr="00D23CE6" w:rsidRDefault="005D0B67" w:rsidP="005D0B67">
            <w:pPr>
              <w:rPr>
                <w:rFonts w:ascii="Arial" w:hAnsi="Arial" w:cs="Arial"/>
                <w:b/>
                <w:bCs/>
                <w:sz w:val="20"/>
                <w:szCs w:val="20"/>
              </w:rPr>
            </w:pPr>
            <w:r w:rsidRPr="00D23CE6">
              <w:rPr>
                <w:rFonts w:ascii="Arial" w:hAnsi="Arial" w:cs="Arial"/>
                <w:b/>
                <w:bCs/>
                <w:sz w:val="20"/>
                <w:szCs w:val="20"/>
              </w:rPr>
              <w:t>3.</w:t>
            </w:r>
          </w:p>
        </w:tc>
        <w:tc>
          <w:tcPr>
            <w:tcW w:w="5220" w:type="dxa"/>
            <w:gridSpan w:val="2"/>
            <w:tcBorders>
              <w:top w:val="nil"/>
              <w:left w:val="nil"/>
              <w:bottom w:val="nil"/>
              <w:right w:val="nil"/>
            </w:tcBorders>
          </w:tcPr>
          <w:p w:rsidR="005D0B67" w:rsidRPr="00D23CE6" w:rsidRDefault="00775149" w:rsidP="005D0B67">
            <w:pPr>
              <w:rPr>
                <w:rFonts w:ascii="Arial" w:hAnsi="Arial" w:cs="Arial"/>
                <w:b/>
                <w:bCs/>
                <w:sz w:val="20"/>
                <w:szCs w:val="20"/>
              </w:rPr>
            </w:pPr>
            <w:r w:rsidRPr="00D23CE6">
              <w:rPr>
                <w:rFonts w:ascii="Pigiarniq Light" w:hAnsi="Pigiarniq Light" w:cs="Pigiarniq Heavy"/>
                <w:bCs/>
                <w:sz w:val="18"/>
                <w:szCs w:val="18"/>
              </w:rPr>
              <w:t>ᖃᐅᔨᒋᐊᕐᕕᐅᒋᐊᒃᑲᓐᓂᕈᓐᓇᖅᑐᖅ ᓯᕗᓪᓕᐅᓗᓂ ᐊᑎᖓ ᑐᕌᕈᑎᖓᓗ:</w:t>
            </w:r>
          </w:p>
        </w:tc>
        <w:tc>
          <w:tcPr>
            <w:tcW w:w="1260" w:type="dxa"/>
            <w:tcBorders>
              <w:top w:val="nil"/>
              <w:left w:val="nil"/>
              <w:bottom w:val="nil"/>
              <w:right w:val="nil"/>
            </w:tcBorders>
          </w:tcPr>
          <w:p w:rsidR="005D0B67" w:rsidRPr="00D23CE6" w:rsidRDefault="005D0B67" w:rsidP="008C3355">
            <w:pPr>
              <w:jc w:val="center"/>
              <w:rPr>
                <w:rFonts w:ascii="Arial" w:hAnsi="Arial" w:cs="Arial"/>
                <w:sz w:val="20"/>
                <w:szCs w:val="20"/>
              </w:rPr>
            </w:pPr>
          </w:p>
        </w:tc>
        <w:tc>
          <w:tcPr>
            <w:tcW w:w="2520" w:type="dxa"/>
            <w:tcBorders>
              <w:top w:val="nil"/>
              <w:left w:val="nil"/>
              <w:bottom w:val="nil"/>
              <w:right w:val="nil"/>
            </w:tcBorders>
          </w:tcPr>
          <w:p w:rsidR="005D0B67" w:rsidRPr="00D23CE6" w:rsidRDefault="005D0B67" w:rsidP="008C3355">
            <w:pPr>
              <w:jc w:val="center"/>
              <w:rPr>
                <w:rFonts w:ascii="Arial" w:hAnsi="Arial" w:cs="Arial"/>
                <w:sz w:val="20"/>
                <w:szCs w:val="20"/>
              </w:rPr>
            </w:pPr>
          </w:p>
        </w:tc>
      </w:tr>
      <w:tr w:rsidR="00574B32" w:rsidRPr="00D23CE6" w:rsidTr="008C3355">
        <w:trPr>
          <w:gridAfter w:val="1"/>
          <w:wAfter w:w="108" w:type="dxa"/>
          <w:trHeight w:val="412"/>
        </w:trPr>
        <w:tc>
          <w:tcPr>
            <w:tcW w:w="468" w:type="dxa"/>
            <w:vMerge w:val="restart"/>
            <w:tcBorders>
              <w:top w:val="nil"/>
              <w:left w:val="nil"/>
              <w:bottom w:val="nil"/>
              <w:right w:val="nil"/>
            </w:tcBorders>
          </w:tcPr>
          <w:p w:rsidR="00574B32" w:rsidRPr="00D23CE6" w:rsidRDefault="00574B32" w:rsidP="005D0B67">
            <w:pPr>
              <w:rPr>
                <w:rFonts w:ascii="Arial" w:hAnsi="Arial" w:cs="Arial"/>
                <w:sz w:val="20"/>
                <w:szCs w:val="20"/>
              </w:rPr>
            </w:pPr>
          </w:p>
        </w:tc>
        <w:tc>
          <w:tcPr>
            <w:tcW w:w="5220" w:type="dxa"/>
            <w:gridSpan w:val="2"/>
            <w:tcBorders>
              <w:top w:val="nil"/>
              <w:left w:val="nil"/>
              <w:right w:val="nil"/>
            </w:tcBorders>
          </w:tcPr>
          <w:p w:rsidR="00574B32" w:rsidRPr="00D23CE6" w:rsidRDefault="006E04A7" w:rsidP="005D0B67">
            <w:pPr>
              <w:rPr>
                <w:rFonts w:ascii="Arial" w:hAnsi="Arial" w:cs="Arial"/>
                <w:sz w:val="20"/>
                <w:szCs w:val="20"/>
              </w:rPr>
            </w:pPr>
            <w:r w:rsidRPr="00D23CE6">
              <w:rPr>
                <w:rFonts w:ascii="Pigiarniq" w:hAnsi="Pigiarniq" w:cs="Euphemia UCAS"/>
                <w:bCs/>
                <w:sz w:val="18"/>
                <w:szCs w:val="18"/>
                <w:lang w:val="iu-Cans-CA"/>
              </w:rPr>
              <w:t>ᐊᔾᔨᑐᐃᓐᓇᖓ ᖁᓛᓂ</w:t>
            </w:r>
          </w:p>
        </w:tc>
        <w:tc>
          <w:tcPr>
            <w:tcW w:w="1260" w:type="dxa"/>
            <w:tcBorders>
              <w:top w:val="nil"/>
              <w:left w:val="nil"/>
              <w:bottom w:val="nil"/>
              <w:right w:val="nil"/>
            </w:tcBorders>
            <w:vAlign w:val="bottom"/>
          </w:tcPr>
          <w:p w:rsidR="00574B32" w:rsidRPr="00D23CE6" w:rsidRDefault="00775149" w:rsidP="008C3355">
            <w:pPr>
              <w:jc w:val="center"/>
              <w:rPr>
                <w:rFonts w:ascii="Arial" w:hAnsi="Arial" w:cs="Arial"/>
                <w:sz w:val="20"/>
                <w:szCs w:val="20"/>
              </w:rPr>
            </w:pPr>
            <w:r w:rsidRPr="00D23CE6">
              <w:rPr>
                <w:rFonts w:ascii="Pigiarniq Light" w:hAnsi="Pigiarniq Light" w:cs="Arial"/>
                <w:bCs/>
                <w:sz w:val="18"/>
                <w:szCs w:val="18"/>
              </w:rPr>
              <w:t>ᐅᖄᓚᐅᑏᑦ:</w:t>
            </w:r>
          </w:p>
        </w:tc>
        <w:tc>
          <w:tcPr>
            <w:tcW w:w="2520" w:type="dxa"/>
            <w:tcBorders>
              <w:top w:val="nil"/>
              <w:left w:val="nil"/>
              <w:right w:val="nil"/>
            </w:tcBorders>
          </w:tcPr>
          <w:p w:rsidR="00574B32" w:rsidRPr="00D23CE6" w:rsidRDefault="00574B32" w:rsidP="008C3355">
            <w:pPr>
              <w:jc w:val="center"/>
              <w:rPr>
                <w:rFonts w:ascii="Arial" w:hAnsi="Arial" w:cs="Arial"/>
                <w:sz w:val="20"/>
                <w:szCs w:val="20"/>
              </w:rPr>
            </w:pPr>
          </w:p>
        </w:tc>
      </w:tr>
      <w:tr w:rsidR="00574B32" w:rsidRPr="00D23CE6" w:rsidTr="008C3355">
        <w:trPr>
          <w:gridAfter w:val="1"/>
          <w:wAfter w:w="108" w:type="dxa"/>
        </w:trPr>
        <w:tc>
          <w:tcPr>
            <w:tcW w:w="468" w:type="dxa"/>
            <w:vMerge/>
            <w:tcBorders>
              <w:left w:val="nil"/>
              <w:bottom w:val="nil"/>
              <w:right w:val="nil"/>
            </w:tcBorders>
          </w:tcPr>
          <w:p w:rsidR="00574B32" w:rsidRPr="00D23CE6" w:rsidRDefault="00574B32" w:rsidP="005D0B67">
            <w:pPr>
              <w:rPr>
                <w:rFonts w:ascii="Arial" w:hAnsi="Arial" w:cs="Arial"/>
                <w:sz w:val="20"/>
                <w:szCs w:val="20"/>
              </w:rPr>
            </w:pPr>
          </w:p>
        </w:tc>
        <w:tc>
          <w:tcPr>
            <w:tcW w:w="5220" w:type="dxa"/>
            <w:gridSpan w:val="2"/>
            <w:tcBorders>
              <w:left w:val="nil"/>
              <w:bottom w:val="single" w:sz="4" w:space="0" w:color="auto"/>
              <w:right w:val="nil"/>
            </w:tcBorders>
          </w:tcPr>
          <w:p w:rsidR="00574B32" w:rsidRPr="00D23CE6" w:rsidRDefault="00574B32" w:rsidP="005D0B67">
            <w:pPr>
              <w:rPr>
                <w:rFonts w:ascii="Arial" w:hAnsi="Arial" w:cs="Arial"/>
                <w:sz w:val="20"/>
                <w:szCs w:val="20"/>
              </w:rPr>
            </w:pPr>
          </w:p>
        </w:tc>
        <w:tc>
          <w:tcPr>
            <w:tcW w:w="1260" w:type="dxa"/>
            <w:tcBorders>
              <w:top w:val="nil"/>
              <w:left w:val="nil"/>
              <w:bottom w:val="nil"/>
              <w:right w:val="nil"/>
            </w:tcBorders>
            <w:vAlign w:val="bottom"/>
          </w:tcPr>
          <w:p w:rsidR="00574B32" w:rsidRPr="00D23CE6" w:rsidRDefault="00775149" w:rsidP="008C3355">
            <w:pPr>
              <w:jc w:val="center"/>
              <w:rPr>
                <w:rFonts w:ascii="Arial" w:hAnsi="Arial" w:cs="Arial"/>
                <w:sz w:val="20"/>
                <w:szCs w:val="20"/>
              </w:rPr>
            </w:pPr>
            <w:r w:rsidRPr="00D23CE6">
              <w:rPr>
                <w:rFonts w:ascii="Pigiarniq Light" w:hAnsi="Pigiarniq Light" w:cs="Arial"/>
                <w:bCs/>
                <w:sz w:val="18"/>
                <w:szCs w:val="18"/>
              </w:rPr>
              <w:t>ᓱᑲᔪᒃᑯᑦ:</w:t>
            </w:r>
          </w:p>
        </w:tc>
        <w:tc>
          <w:tcPr>
            <w:tcW w:w="2520" w:type="dxa"/>
            <w:tcBorders>
              <w:left w:val="nil"/>
              <w:bottom w:val="single" w:sz="4" w:space="0" w:color="auto"/>
              <w:right w:val="nil"/>
            </w:tcBorders>
          </w:tcPr>
          <w:p w:rsidR="00574B32" w:rsidRPr="00D23CE6" w:rsidRDefault="00574B32" w:rsidP="008C3355">
            <w:pPr>
              <w:jc w:val="center"/>
              <w:rPr>
                <w:rFonts w:ascii="Arial" w:hAnsi="Arial" w:cs="Arial"/>
                <w:sz w:val="20"/>
                <w:szCs w:val="20"/>
              </w:rPr>
            </w:pPr>
          </w:p>
        </w:tc>
      </w:tr>
      <w:tr w:rsidR="005D0B67" w:rsidRPr="00D23CE6" w:rsidTr="008C3355">
        <w:trPr>
          <w:gridAfter w:val="1"/>
          <w:wAfter w:w="108" w:type="dxa"/>
        </w:trPr>
        <w:tc>
          <w:tcPr>
            <w:tcW w:w="468" w:type="dxa"/>
            <w:vMerge/>
            <w:tcBorders>
              <w:left w:val="nil"/>
              <w:bottom w:val="nil"/>
              <w:right w:val="nil"/>
            </w:tcBorders>
          </w:tcPr>
          <w:p w:rsidR="005D0B67" w:rsidRPr="00D23CE6" w:rsidRDefault="005D0B67" w:rsidP="005D0B67">
            <w:pPr>
              <w:rPr>
                <w:rFonts w:ascii="Arial" w:hAnsi="Arial" w:cs="Arial"/>
                <w:sz w:val="20"/>
                <w:szCs w:val="20"/>
              </w:rPr>
            </w:pPr>
          </w:p>
        </w:tc>
        <w:tc>
          <w:tcPr>
            <w:tcW w:w="5220" w:type="dxa"/>
            <w:gridSpan w:val="2"/>
            <w:tcBorders>
              <w:left w:val="nil"/>
              <w:bottom w:val="single" w:sz="4" w:space="0" w:color="auto"/>
              <w:right w:val="nil"/>
            </w:tcBorders>
          </w:tcPr>
          <w:p w:rsidR="005D0B67" w:rsidRPr="00D23CE6" w:rsidRDefault="005D0B67" w:rsidP="005D0B67">
            <w:pPr>
              <w:rPr>
                <w:rFonts w:ascii="Arial" w:hAnsi="Arial" w:cs="Arial"/>
                <w:sz w:val="20"/>
                <w:szCs w:val="20"/>
              </w:rPr>
            </w:pPr>
          </w:p>
        </w:tc>
        <w:tc>
          <w:tcPr>
            <w:tcW w:w="1260" w:type="dxa"/>
            <w:tcBorders>
              <w:top w:val="nil"/>
              <w:left w:val="nil"/>
              <w:bottom w:val="nil"/>
              <w:right w:val="nil"/>
            </w:tcBorders>
            <w:vAlign w:val="bottom"/>
          </w:tcPr>
          <w:p w:rsidR="005D0B67" w:rsidRPr="00D23CE6" w:rsidRDefault="00775149" w:rsidP="008C3355">
            <w:pPr>
              <w:jc w:val="center"/>
              <w:rPr>
                <w:rFonts w:ascii="Arial" w:hAnsi="Arial" w:cs="Arial"/>
                <w:sz w:val="20"/>
                <w:szCs w:val="20"/>
              </w:rPr>
            </w:pPr>
            <w:r w:rsidRPr="00D23CE6">
              <w:rPr>
                <w:rFonts w:ascii="Pigiarniq Light" w:hAnsi="Pigiarniq Light" w:cs="Arial"/>
                <w:bCs/>
                <w:sz w:val="18"/>
                <w:szCs w:val="18"/>
              </w:rPr>
              <w:t>ᖃᕆᑕᐅᔭᒃᑯᑦ</w:t>
            </w:r>
          </w:p>
        </w:tc>
        <w:tc>
          <w:tcPr>
            <w:tcW w:w="2520" w:type="dxa"/>
            <w:tcBorders>
              <w:left w:val="nil"/>
              <w:bottom w:val="single" w:sz="4" w:space="0" w:color="auto"/>
              <w:right w:val="nil"/>
            </w:tcBorders>
          </w:tcPr>
          <w:p w:rsidR="005D0B67" w:rsidRPr="00D23CE6" w:rsidRDefault="005D0B67" w:rsidP="005D0B67">
            <w:pPr>
              <w:rPr>
                <w:rFonts w:ascii="Arial" w:hAnsi="Arial" w:cs="Arial"/>
                <w:sz w:val="20"/>
                <w:szCs w:val="20"/>
              </w:rPr>
            </w:pPr>
          </w:p>
        </w:tc>
      </w:tr>
      <w:tr w:rsidR="00AD139A" w:rsidRPr="00D23CE6" w:rsidTr="008C3355">
        <w:trPr>
          <w:gridAfter w:val="5"/>
          <w:wAfter w:w="9108" w:type="dxa"/>
          <w:trHeight w:val="240"/>
        </w:trPr>
        <w:tc>
          <w:tcPr>
            <w:tcW w:w="468" w:type="dxa"/>
            <w:vMerge/>
            <w:tcBorders>
              <w:left w:val="nil"/>
              <w:bottom w:val="nil"/>
              <w:right w:val="nil"/>
            </w:tcBorders>
          </w:tcPr>
          <w:p w:rsidR="00AD139A" w:rsidRPr="00D23CE6" w:rsidRDefault="00AD139A" w:rsidP="005D0B67">
            <w:pPr>
              <w:rPr>
                <w:rFonts w:ascii="Arial" w:hAnsi="Arial" w:cs="Arial"/>
                <w:sz w:val="20"/>
                <w:szCs w:val="20"/>
              </w:rPr>
            </w:pPr>
          </w:p>
        </w:tc>
      </w:tr>
      <w:tr w:rsidR="00AD139A" w:rsidRPr="00D23CE6" w:rsidTr="008C3355">
        <w:trPr>
          <w:gridAfter w:val="5"/>
          <w:wAfter w:w="9108" w:type="dxa"/>
          <w:trHeight w:val="240"/>
        </w:trPr>
        <w:tc>
          <w:tcPr>
            <w:tcW w:w="468" w:type="dxa"/>
            <w:vMerge/>
            <w:tcBorders>
              <w:left w:val="nil"/>
              <w:bottom w:val="nil"/>
              <w:right w:val="nil"/>
            </w:tcBorders>
          </w:tcPr>
          <w:p w:rsidR="00AD139A" w:rsidRPr="00D23CE6" w:rsidRDefault="00AD139A" w:rsidP="005D0B67">
            <w:pPr>
              <w:rPr>
                <w:rFonts w:ascii="Arial" w:hAnsi="Arial" w:cs="Arial"/>
                <w:sz w:val="20"/>
                <w:szCs w:val="20"/>
              </w:rPr>
            </w:pPr>
          </w:p>
        </w:tc>
      </w:tr>
      <w:tr w:rsidR="00AD139A" w:rsidRPr="00D23CE6" w:rsidTr="008C3355">
        <w:tblPrEx>
          <w:tblBorders>
            <w:left w:val="none" w:sz="0" w:space="0" w:color="auto"/>
            <w:right w:val="none" w:sz="0" w:space="0" w:color="auto"/>
          </w:tblBorders>
        </w:tblPrEx>
        <w:tc>
          <w:tcPr>
            <w:tcW w:w="9576" w:type="dxa"/>
            <w:gridSpan w:val="6"/>
            <w:shd w:val="clear" w:color="auto" w:fill="E0E0E0"/>
          </w:tcPr>
          <w:p w:rsidR="00AD139A" w:rsidRPr="00D23CE6" w:rsidRDefault="002F3D21" w:rsidP="008C3355">
            <w:pPr>
              <w:jc w:val="center"/>
              <w:rPr>
                <w:rFonts w:ascii="Arial" w:hAnsi="Arial" w:cs="Arial"/>
                <w:b/>
                <w:bCs/>
                <w:lang w:val="id-ID"/>
              </w:rPr>
            </w:pPr>
            <w:r w:rsidRPr="00D23CE6">
              <w:rPr>
                <w:rFonts w:ascii="Pigiarniq Light" w:hAnsi="Pigiarniq Light" w:cs="Arial"/>
                <w:b/>
                <w:bCs/>
                <w:sz w:val="18"/>
                <w:szCs w:val="18"/>
              </w:rPr>
              <w:t xml:space="preserve">ᐃᓚᖓ 2: </w:t>
            </w:r>
            <w:r w:rsidRPr="00D23CE6">
              <w:rPr>
                <w:rFonts w:ascii="Pigiarniq Light" w:hAnsi="Pigiarniq Light" w:cs="Arial"/>
                <w:b/>
                <w:bCs/>
                <w:sz w:val="18"/>
                <w:szCs w:val="18"/>
                <w:lang w:val="id-ID"/>
              </w:rPr>
              <w:t xml:space="preserve">ᑲᔪᓯᒃᑲᐃᔨᓄᑦ </w:t>
            </w:r>
            <w:r w:rsidRPr="00D23CE6">
              <w:rPr>
                <w:rFonts w:ascii="Pigiarniq Light" w:hAnsi="Pigiarniq Light" w:cs="Arial"/>
                <w:b/>
                <w:bCs/>
                <w:sz w:val="18"/>
                <w:szCs w:val="18"/>
              </w:rPr>
              <w:t>ᑲᔪᓯᒃᑲᖅᑕᐅᔭᕆᐊ</w:t>
            </w:r>
            <w:r w:rsidRPr="00D23CE6">
              <w:rPr>
                <w:rFonts w:ascii="Pigiarniq Light" w:hAnsi="Pigiarniq Light" w:cs="Arial"/>
                <w:b/>
                <w:bCs/>
                <w:sz w:val="18"/>
                <w:szCs w:val="18"/>
                <w:lang w:val="id-ID"/>
              </w:rPr>
              <w:t>ᓖᑦ</w:t>
            </w:r>
          </w:p>
        </w:tc>
      </w:tr>
    </w:tbl>
    <w:p w:rsidR="00AD139A" w:rsidRPr="00D23CE6" w:rsidRDefault="00AD139A" w:rsidP="00AD139A">
      <w:pPr>
        <w:rPr>
          <w:rFonts w:ascii="Arial" w:hAnsi="Arial" w:cs="Arial"/>
          <w:b/>
          <w:bCs/>
          <w:sz w:val="20"/>
          <w:szCs w:val="20"/>
        </w:rPr>
      </w:pPr>
    </w:p>
    <w:p w:rsidR="00AD139A" w:rsidRPr="00D23CE6" w:rsidRDefault="00AD139A" w:rsidP="00A708F6">
      <w:pPr>
        <w:ind w:left="360" w:hanging="360"/>
        <w:rPr>
          <w:rFonts w:ascii="Arial" w:hAnsi="Arial" w:cs="Arial"/>
          <w:b/>
          <w:bCs/>
          <w:sz w:val="20"/>
          <w:szCs w:val="20"/>
        </w:rPr>
      </w:pPr>
      <w:r w:rsidRPr="00D23CE6">
        <w:rPr>
          <w:rFonts w:ascii="Arial" w:hAnsi="Arial" w:cs="Arial"/>
          <w:b/>
          <w:bCs/>
          <w:sz w:val="20"/>
          <w:szCs w:val="20"/>
        </w:rPr>
        <w:t>1.</w:t>
      </w:r>
      <w:r w:rsidRPr="00D23CE6">
        <w:rPr>
          <w:rFonts w:ascii="Arial" w:hAnsi="Arial" w:cs="Arial"/>
          <w:sz w:val="20"/>
          <w:szCs w:val="20"/>
        </w:rPr>
        <w:t xml:space="preserve"> </w:t>
      </w:r>
      <w:r w:rsidR="00A708F6" w:rsidRPr="00D23CE6">
        <w:rPr>
          <w:rFonts w:ascii="Arial" w:hAnsi="Arial" w:cs="Arial"/>
          <w:sz w:val="20"/>
          <w:szCs w:val="20"/>
        </w:rPr>
        <w:tab/>
      </w:r>
      <w:r w:rsidR="002F3D21" w:rsidRPr="00D23CE6">
        <w:rPr>
          <w:rFonts w:ascii="Pigiarniq Light" w:hAnsi="Pigiarniq Light" w:cs="Arial"/>
          <w:color w:val="0000FF"/>
          <w:sz w:val="18"/>
          <w:szCs w:val="18"/>
          <w:u w:val="single"/>
        </w:rPr>
        <w:t>ᑕᒪᕐᒥᒃ</w:t>
      </w:r>
      <w:r w:rsidR="002F3D21" w:rsidRPr="00D23CE6">
        <w:rPr>
          <w:rFonts w:ascii="Pigiarniq Light" w:hAnsi="Pigiarniq Light" w:cs="Arial"/>
          <w:color w:val="0000FF"/>
          <w:sz w:val="18"/>
          <w:szCs w:val="18"/>
        </w:rPr>
        <w:t xml:space="preserve"> ᓇᓗᓇᐃᖅᑕᐅᓐᓇᕆᓗᒋᑦ ᑲᔪᓯᑎᑦᓯᔩᑦ ᐊᒃᑐᐊᓂᓕᖕᓅᖓᔪᓂᒃ ᐱᓕᕆᐊᒃᓴᔪᒨᖓᔪᒥᒃ ᑐᒃᓯᕌᒧᑦ:</w:t>
      </w:r>
    </w:p>
    <w:p w:rsidR="009C0D1F" w:rsidRPr="00D23CE6" w:rsidRDefault="009C0D1F" w:rsidP="00AD139A">
      <w:pPr>
        <w:rPr>
          <w:rFonts w:ascii="Arial" w:hAnsi="Arial" w:cs="Arial"/>
          <w:b/>
          <w:bCs/>
          <w:sz w:val="20"/>
          <w:szCs w:val="20"/>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4548"/>
        <w:gridCol w:w="433"/>
        <w:gridCol w:w="484"/>
        <w:gridCol w:w="4066"/>
      </w:tblGrid>
      <w:tr w:rsidR="009C0D1F" w:rsidRPr="00D23CE6" w:rsidTr="008C3355">
        <w:trPr>
          <w:trHeight w:hRule="exact" w:val="271"/>
        </w:trPr>
        <w:tc>
          <w:tcPr>
            <w:tcW w:w="477" w:type="dxa"/>
          </w:tcPr>
          <w:p w:rsidR="009C0D1F" w:rsidRPr="00D23CE6" w:rsidRDefault="009C0D1F" w:rsidP="00AD139A">
            <w:pPr>
              <w:rPr>
                <w:rFonts w:ascii="Arial" w:hAnsi="Arial" w:cs="Arial"/>
                <w:b/>
                <w:bCs/>
                <w:sz w:val="20"/>
                <w:szCs w:val="20"/>
              </w:rPr>
            </w:pPr>
          </w:p>
        </w:tc>
        <w:tc>
          <w:tcPr>
            <w:tcW w:w="4548"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ᐊᕕᒃᑐᖅᓯᒪᔪᑦ ᐃᓄᐃᑦ ᑲᑐᔾᔨᖃᑎᒌᑦ</w:t>
            </w:r>
            <w:r w:rsidRPr="00D23CE6">
              <w:rPr>
                <w:rFonts w:ascii="Arial" w:hAnsi="Arial" w:cs="Arial"/>
                <w:sz w:val="20"/>
                <w:szCs w:val="20"/>
              </w:rPr>
              <w:t xml:space="preserve"> </w:t>
            </w:r>
            <w:r w:rsidR="009C0D1F" w:rsidRPr="00D23CE6">
              <w:rPr>
                <w:rFonts w:ascii="Arial" w:hAnsi="Arial" w:cs="Arial"/>
                <w:sz w:val="20"/>
                <w:szCs w:val="20"/>
              </w:rPr>
              <w:t>(RIA)</w:t>
            </w:r>
          </w:p>
        </w:tc>
        <w:tc>
          <w:tcPr>
            <w:tcW w:w="433" w:type="dxa"/>
            <w:tcBorders>
              <w:top w:val="nil"/>
              <w:left w:val="nil"/>
              <w:bottom w:val="nil"/>
              <w:right w:val="single" w:sz="4" w:space="0" w:color="auto"/>
            </w:tcBorders>
            <w:vAlign w:val="center"/>
          </w:tcPr>
          <w:p w:rsidR="009C0D1F" w:rsidRPr="00D23CE6" w:rsidRDefault="009C0D1F" w:rsidP="00AD139A">
            <w:pPr>
              <w:rPr>
                <w:rFonts w:ascii="Arial" w:hAnsi="Arial" w:cs="Arial"/>
                <w:b/>
                <w:bCs/>
                <w:sz w:val="20"/>
                <w:szCs w:val="20"/>
              </w:rPr>
            </w:pPr>
          </w:p>
        </w:tc>
        <w:tc>
          <w:tcPr>
            <w:tcW w:w="484" w:type="dxa"/>
            <w:tcBorders>
              <w:left w:val="single" w:sz="4" w:space="0" w:color="auto"/>
            </w:tcBorders>
            <w:vAlign w:val="center"/>
          </w:tcPr>
          <w:p w:rsidR="009C0D1F" w:rsidRPr="00D23CE6" w:rsidRDefault="009C0D1F" w:rsidP="00AD139A">
            <w:pPr>
              <w:rPr>
                <w:rFonts w:ascii="Arial" w:hAnsi="Arial" w:cs="Arial"/>
                <w:b/>
                <w:bCs/>
                <w:sz w:val="20"/>
                <w:szCs w:val="20"/>
              </w:rPr>
            </w:pPr>
          </w:p>
        </w:tc>
        <w:tc>
          <w:tcPr>
            <w:tcW w:w="4066"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Pigiarniq Heavy"/>
                <w:sz w:val="16"/>
                <w:szCs w:val="16"/>
              </w:rPr>
              <w:t>ᑲᓇᑕᒥ ᖁᖕᒧᐊᒃᑎᑕᐅᓂᐊᖅᑐᓄᑦ</w:t>
            </w:r>
            <w:r w:rsidRPr="00D23CE6">
              <w:rPr>
                <w:rFonts w:ascii="Pigiarniq Light" w:hAnsi="Pigiarniq Light" w:cs="Arial"/>
                <w:sz w:val="16"/>
                <w:szCs w:val="16"/>
              </w:rPr>
              <w:t xml:space="preserve"> ᐋᓐᓂᖅᑕᐃᓕᒪᔩᑦ</w:t>
            </w:r>
            <w:r w:rsidRPr="00D23CE6">
              <w:rPr>
                <w:rFonts w:ascii="Arial" w:hAnsi="Arial" w:cs="Arial"/>
                <w:sz w:val="16"/>
                <w:szCs w:val="16"/>
              </w:rPr>
              <w:t xml:space="preserve"> (CLS)</w:t>
            </w:r>
            <w:r w:rsidRPr="00D23CE6">
              <w:rPr>
                <w:rFonts w:ascii="Arial" w:hAnsi="Arial" w:cs="Arial"/>
                <w:sz w:val="20"/>
                <w:szCs w:val="20"/>
              </w:rPr>
              <w:t xml:space="preserve"> </w:t>
            </w:r>
          </w:p>
        </w:tc>
      </w:tr>
      <w:tr w:rsidR="009C0D1F" w:rsidRPr="00D23CE6" w:rsidTr="008C3355">
        <w:trPr>
          <w:trHeight w:hRule="exact" w:val="271"/>
        </w:trPr>
        <w:tc>
          <w:tcPr>
            <w:tcW w:w="477" w:type="dxa"/>
          </w:tcPr>
          <w:p w:rsidR="009C0D1F" w:rsidRPr="00D23CE6" w:rsidRDefault="009C0D1F" w:rsidP="00AD139A">
            <w:pPr>
              <w:rPr>
                <w:rFonts w:ascii="Arial" w:hAnsi="Arial" w:cs="Arial"/>
                <w:b/>
                <w:bCs/>
                <w:sz w:val="20"/>
                <w:szCs w:val="20"/>
              </w:rPr>
            </w:pPr>
          </w:p>
        </w:tc>
        <w:tc>
          <w:tcPr>
            <w:tcW w:w="4548"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ᓄᓇᕗᑦ ᐃᒪᓕᕆᔩᑦ ᑲᑎᒪᔨᖏᑦ</w:t>
            </w:r>
            <w:r w:rsidRPr="00D23CE6">
              <w:rPr>
                <w:rFonts w:ascii="Arial" w:hAnsi="Arial" w:cs="Arial"/>
                <w:sz w:val="20"/>
                <w:szCs w:val="20"/>
              </w:rPr>
              <w:t xml:space="preserve"> </w:t>
            </w:r>
            <w:r w:rsidR="009C0D1F" w:rsidRPr="00D23CE6">
              <w:rPr>
                <w:rFonts w:ascii="Arial" w:hAnsi="Arial" w:cs="Arial"/>
                <w:sz w:val="20"/>
                <w:szCs w:val="20"/>
              </w:rPr>
              <w:t>(NWB)</w:t>
            </w:r>
          </w:p>
        </w:tc>
        <w:tc>
          <w:tcPr>
            <w:tcW w:w="433" w:type="dxa"/>
            <w:tcBorders>
              <w:top w:val="nil"/>
              <w:left w:val="nil"/>
              <w:bottom w:val="nil"/>
              <w:right w:val="single" w:sz="4" w:space="0" w:color="auto"/>
            </w:tcBorders>
            <w:vAlign w:val="center"/>
          </w:tcPr>
          <w:p w:rsidR="009C0D1F" w:rsidRPr="00D23CE6" w:rsidRDefault="009C0D1F" w:rsidP="00AD139A">
            <w:pPr>
              <w:rPr>
                <w:rFonts w:ascii="Arial" w:hAnsi="Arial" w:cs="Arial"/>
                <w:b/>
                <w:bCs/>
                <w:sz w:val="20"/>
                <w:szCs w:val="20"/>
              </w:rPr>
            </w:pPr>
          </w:p>
        </w:tc>
        <w:tc>
          <w:tcPr>
            <w:tcW w:w="484" w:type="dxa"/>
            <w:tcBorders>
              <w:left w:val="single" w:sz="4" w:space="0" w:color="auto"/>
            </w:tcBorders>
            <w:vAlign w:val="center"/>
          </w:tcPr>
          <w:p w:rsidR="009C0D1F" w:rsidRPr="00D23CE6" w:rsidRDefault="009C0D1F" w:rsidP="00AD139A">
            <w:pPr>
              <w:rPr>
                <w:rFonts w:ascii="Arial" w:hAnsi="Arial" w:cs="Arial"/>
                <w:b/>
                <w:bCs/>
                <w:sz w:val="20"/>
                <w:szCs w:val="20"/>
              </w:rPr>
            </w:pPr>
          </w:p>
        </w:tc>
        <w:tc>
          <w:tcPr>
            <w:tcW w:w="4066"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ᑲᓇᑕᒥ ᐊᕙᑎᓕᕆᔨᒃᑯᑦ</w:t>
            </w:r>
            <w:r w:rsidRPr="00D23CE6">
              <w:rPr>
                <w:rFonts w:ascii="Arial" w:hAnsi="Arial" w:cs="Arial"/>
                <w:sz w:val="20"/>
                <w:szCs w:val="20"/>
              </w:rPr>
              <w:t xml:space="preserve"> </w:t>
            </w:r>
            <w:r w:rsidR="009C0D1F" w:rsidRPr="00D23CE6">
              <w:rPr>
                <w:rFonts w:ascii="Arial" w:hAnsi="Arial" w:cs="Arial"/>
                <w:sz w:val="20"/>
                <w:szCs w:val="20"/>
              </w:rPr>
              <w:t>(EC)</w:t>
            </w:r>
          </w:p>
        </w:tc>
      </w:tr>
      <w:tr w:rsidR="009C0D1F" w:rsidRPr="00D23CE6" w:rsidTr="008C3355">
        <w:trPr>
          <w:trHeight w:hRule="exact" w:val="271"/>
        </w:trPr>
        <w:tc>
          <w:tcPr>
            <w:tcW w:w="477" w:type="dxa"/>
          </w:tcPr>
          <w:p w:rsidR="009C0D1F" w:rsidRPr="00D23CE6" w:rsidRDefault="009C0D1F" w:rsidP="00AD139A">
            <w:pPr>
              <w:rPr>
                <w:rFonts w:ascii="Arial" w:hAnsi="Arial" w:cs="Arial"/>
                <w:b/>
                <w:bCs/>
                <w:sz w:val="20"/>
                <w:szCs w:val="20"/>
              </w:rPr>
            </w:pPr>
          </w:p>
        </w:tc>
        <w:tc>
          <w:tcPr>
            <w:tcW w:w="4548"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ᓄᓇᕗᑦ ᐸᕐᓇᐃᔩᑦ ᑲᑎᒪᔨᖏᑦ</w:t>
            </w:r>
            <w:r w:rsidRPr="00D23CE6">
              <w:rPr>
                <w:rFonts w:ascii="Arial" w:hAnsi="Arial" w:cs="Arial"/>
                <w:sz w:val="20"/>
                <w:szCs w:val="20"/>
              </w:rPr>
              <w:t xml:space="preserve"> </w:t>
            </w:r>
            <w:r w:rsidR="009C0D1F" w:rsidRPr="00D23CE6">
              <w:rPr>
                <w:rFonts w:ascii="Arial" w:hAnsi="Arial" w:cs="Arial"/>
                <w:sz w:val="20"/>
                <w:szCs w:val="20"/>
              </w:rPr>
              <w:t>(NPC)</w:t>
            </w:r>
          </w:p>
        </w:tc>
        <w:tc>
          <w:tcPr>
            <w:tcW w:w="433" w:type="dxa"/>
            <w:tcBorders>
              <w:top w:val="nil"/>
              <w:left w:val="nil"/>
              <w:bottom w:val="nil"/>
              <w:right w:val="single" w:sz="4" w:space="0" w:color="auto"/>
            </w:tcBorders>
            <w:vAlign w:val="center"/>
          </w:tcPr>
          <w:p w:rsidR="009C0D1F" w:rsidRPr="00D23CE6" w:rsidRDefault="009C0D1F" w:rsidP="00AD139A">
            <w:pPr>
              <w:rPr>
                <w:rFonts w:ascii="Arial" w:hAnsi="Arial" w:cs="Arial"/>
                <w:b/>
                <w:bCs/>
                <w:sz w:val="20"/>
                <w:szCs w:val="20"/>
              </w:rPr>
            </w:pPr>
          </w:p>
        </w:tc>
        <w:tc>
          <w:tcPr>
            <w:tcW w:w="484" w:type="dxa"/>
            <w:tcBorders>
              <w:left w:val="single" w:sz="4" w:space="0" w:color="auto"/>
            </w:tcBorders>
            <w:vAlign w:val="center"/>
          </w:tcPr>
          <w:p w:rsidR="009C0D1F" w:rsidRPr="00D23CE6" w:rsidRDefault="009C0D1F" w:rsidP="00AD139A">
            <w:pPr>
              <w:rPr>
                <w:rFonts w:ascii="Arial" w:hAnsi="Arial" w:cs="Arial"/>
                <w:b/>
                <w:bCs/>
                <w:sz w:val="20"/>
                <w:szCs w:val="20"/>
              </w:rPr>
            </w:pPr>
          </w:p>
        </w:tc>
        <w:tc>
          <w:tcPr>
            <w:tcW w:w="4066"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ᓄᓇᕗᒥ ᒐᕙᒪᒃᑯᑦ</w:t>
            </w:r>
            <w:r w:rsidRPr="00D23CE6">
              <w:rPr>
                <w:rFonts w:ascii="Arial" w:hAnsi="Arial" w:cs="Arial"/>
                <w:sz w:val="20"/>
                <w:szCs w:val="20"/>
              </w:rPr>
              <w:t xml:space="preserve"> </w:t>
            </w:r>
            <w:r w:rsidR="009C0D1F" w:rsidRPr="00D23CE6">
              <w:rPr>
                <w:rFonts w:ascii="Arial" w:hAnsi="Arial" w:cs="Arial"/>
                <w:sz w:val="20"/>
                <w:szCs w:val="20"/>
              </w:rPr>
              <w:t>(GN)</w:t>
            </w:r>
          </w:p>
        </w:tc>
      </w:tr>
      <w:tr w:rsidR="009C0D1F" w:rsidRPr="00D23CE6" w:rsidTr="008C3355">
        <w:trPr>
          <w:trHeight w:hRule="exact" w:val="271"/>
        </w:trPr>
        <w:tc>
          <w:tcPr>
            <w:tcW w:w="477" w:type="dxa"/>
          </w:tcPr>
          <w:p w:rsidR="009C0D1F" w:rsidRPr="00D23CE6" w:rsidRDefault="009C0D1F" w:rsidP="00AD139A">
            <w:pPr>
              <w:rPr>
                <w:rFonts w:ascii="Arial" w:hAnsi="Arial" w:cs="Arial"/>
                <w:b/>
                <w:bCs/>
                <w:sz w:val="20"/>
                <w:szCs w:val="20"/>
              </w:rPr>
            </w:pPr>
          </w:p>
        </w:tc>
        <w:tc>
          <w:tcPr>
            <w:tcW w:w="4548" w:type="dxa"/>
            <w:tcBorders>
              <w:top w:val="nil"/>
              <w:bottom w:val="nil"/>
              <w:right w:val="nil"/>
            </w:tcBorders>
            <w:vAlign w:val="center"/>
          </w:tcPr>
          <w:p w:rsidR="009C0D1F" w:rsidRPr="00D23CE6" w:rsidRDefault="002F3D21" w:rsidP="009C0D1F">
            <w:pPr>
              <w:rPr>
                <w:rFonts w:ascii="Arial" w:hAnsi="Arial" w:cs="Arial"/>
                <w:b/>
                <w:bCs/>
                <w:sz w:val="20"/>
                <w:szCs w:val="20"/>
              </w:rPr>
            </w:pPr>
            <w:r w:rsidRPr="00D23CE6">
              <w:rPr>
                <w:rFonts w:ascii="Pigiarniq Light" w:hAnsi="Pigiarniq Light" w:cs="Arial"/>
                <w:sz w:val="18"/>
                <w:szCs w:val="18"/>
              </w:rPr>
              <w:t>ᐃᓄᓕᕆᔨᑐᖃᒃᑯᑦ</w:t>
            </w:r>
            <w:r w:rsidRPr="00D23CE6">
              <w:rPr>
                <w:rFonts w:ascii="Arial" w:hAnsi="Arial" w:cs="Arial"/>
                <w:sz w:val="20"/>
                <w:szCs w:val="20"/>
              </w:rPr>
              <w:t xml:space="preserve"> </w:t>
            </w:r>
            <w:r w:rsidR="00232A03" w:rsidRPr="00D23CE6">
              <w:rPr>
                <w:rFonts w:ascii="Arial" w:hAnsi="Arial" w:cs="Arial"/>
                <w:sz w:val="20"/>
                <w:szCs w:val="20"/>
              </w:rPr>
              <w:t>(AANDC</w:t>
            </w:r>
            <w:r w:rsidR="009C0D1F" w:rsidRPr="00D23CE6">
              <w:rPr>
                <w:rFonts w:ascii="Arial" w:hAnsi="Arial" w:cs="Arial"/>
                <w:sz w:val="20"/>
                <w:szCs w:val="20"/>
              </w:rPr>
              <w:t>)</w:t>
            </w:r>
          </w:p>
        </w:tc>
        <w:tc>
          <w:tcPr>
            <w:tcW w:w="433" w:type="dxa"/>
            <w:tcBorders>
              <w:top w:val="nil"/>
              <w:left w:val="nil"/>
              <w:bottom w:val="nil"/>
              <w:right w:val="single" w:sz="4" w:space="0" w:color="auto"/>
            </w:tcBorders>
            <w:vAlign w:val="center"/>
          </w:tcPr>
          <w:p w:rsidR="009C0D1F" w:rsidRPr="00D23CE6" w:rsidRDefault="009C0D1F" w:rsidP="00AD139A">
            <w:pPr>
              <w:rPr>
                <w:rFonts w:ascii="Arial" w:hAnsi="Arial" w:cs="Arial"/>
                <w:b/>
                <w:bCs/>
                <w:sz w:val="20"/>
                <w:szCs w:val="20"/>
              </w:rPr>
            </w:pPr>
          </w:p>
        </w:tc>
        <w:tc>
          <w:tcPr>
            <w:tcW w:w="484" w:type="dxa"/>
            <w:tcBorders>
              <w:left w:val="single" w:sz="4" w:space="0" w:color="auto"/>
            </w:tcBorders>
            <w:vAlign w:val="center"/>
          </w:tcPr>
          <w:p w:rsidR="009C0D1F" w:rsidRPr="00D23CE6" w:rsidRDefault="009C0D1F" w:rsidP="00AD139A">
            <w:pPr>
              <w:rPr>
                <w:rFonts w:ascii="Arial" w:hAnsi="Arial" w:cs="Arial"/>
                <w:b/>
                <w:bCs/>
                <w:sz w:val="20"/>
                <w:szCs w:val="20"/>
              </w:rPr>
            </w:pPr>
          </w:p>
        </w:tc>
        <w:tc>
          <w:tcPr>
            <w:tcW w:w="4066"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Pigiarniq Heavy"/>
                <w:sz w:val="18"/>
                <w:szCs w:val="18"/>
              </w:rPr>
              <w:t>ᑲᓇᑕᒥ ᐅᓇᑕᖅᑐᔨᓕᕆᔨᒃᑯᑦ</w:t>
            </w:r>
            <w:r w:rsidRPr="00D23CE6">
              <w:rPr>
                <w:rFonts w:ascii="Arial" w:hAnsi="Arial" w:cs="Arial"/>
                <w:sz w:val="20"/>
                <w:szCs w:val="20"/>
              </w:rPr>
              <w:t xml:space="preserve"> </w:t>
            </w:r>
            <w:r w:rsidR="009C0D1F" w:rsidRPr="00D23CE6">
              <w:rPr>
                <w:rFonts w:ascii="Arial" w:hAnsi="Arial" w:cs="Arial"/>
                <w:sz w:val="20"/>
                <w:szCs w:val="20"/>
              </w:rPr>
              <w:t>(DND)</w:t>
            </w:r>
          </w:p>
        </w:tc>
      </w:tr>
      <w:tr w:rsidR="009C0D1F" w:rsidRPr="00D23CE6" w:rsidTr="008C3355">
        <w:trPr>
          <w:trHeight w:hRule="exact" w:val="271"/>
        </w:trPr>
        <w:tc>
          <w:tcPr>
            <w:tcW w:w="477" w:type="dxa"/>
          </w:tcPr>
          <w:p w:rsidR="009C0D1F" w:rsidRPr="00D23CE6" w:rsidRDefault="006E04A7" w:rsidP="00AD139A">
            <w:pPr>
              <w:rPr>
                <w:rFonts w:ascii="Arial" w:hAnsi="Arial" w:cs="Arial"/>
                <w:b/>
                <w:bCs/>
                <w:sz w:val="20"/>
                <w:szCs w:val="20"/>
              </w:rPr>
            </w:pPr>
            <w:r w:rsidRPr="00D23CE6">
              <w:rPr>
                <w:rFonts w:ascii="Arial" w:hAnsi="Arial" w:cs="Arial"/>
                <w:b/>
                <w:bCs/>
                <w:sz w:val="20"/>
                <w:szCs w:val="20"/>
              </w:rPr>
              <w:t>X</w:t>
            </w:r>
          </w:p>
        </w:tc>
        <w:tc>
          <w:tcPr>
            <w:tcW w:w="4548"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ᐃᖃᓗᓕᕆᔨᒃᑯᑦ ᐊᒻᒪᓗ ᐃᒪᕐᒥᐅᑕᓕᕆᔨᒃᑯᑦ</w:t>
            </w:r>
            <w:r w:rsidRPr="00D23CE6">
              <w:rPr>
                <w:rFonts w:ascii="Arial" w:hAnsi="Arial" w:cs="Arial"/>
                <w:sz w:val="20"/>
                <w:szCs w:val="20"/>
              </w:rPr>
              <w:t xml:space="preserve"> </w:t>
            </w:r>
            <w:r w:rsidR="009C0D1F" w:rsidRPr="00D23CE6">
              <w:rPr>
                <w:rFonts w:ascii="Arial" w:hAnsi="Arial" w:cs="Arial"/>
                <w:sz w:val="20"/>
                <w:szCs w:val="20"/>
              </w:rPr>
              <w:t>(DFO)</w:t>
            </w:r>
          </w:p>
        </w:tc>
        <w:tc>
          <w:tcPr>
            <w:tcW w:w="433" w:type="dxa"/>
            <w:tcBorders>
              <w:top w:val="nil"/>
              <w:left w:val="nil"/>
              <w:bottom w:val="nil"/>
              <w:right w:val="single" w:sz="4" w:space="0" w:color="auto"/>
            </w:tcBorders>
            <w:vAlign w:val="center"/>
          </w:tcPr>
          <w:p w:rsidR="009C0D1F" w:rsidRPr="00D23CE6" w:rsidRDefault="009C0D1F" w:rsidP="00AD139A">
            <w:pPr>
              <w:rPr>
                <w:rFonts w:ascii="Arial" w:hAnsi="Arial" w:cs="Arial"/>
                <w:b/>
                <w:bCs/>
                <w:sz w:val="20"/>
                <w:szCs w:val="20"/>
              </w:rPr>
            </w:pPr>
          </w:p>
        </w:tc>
        <w:tc>
          <w:tcPr>
            <w:tcW w:w="484" w:type="dxa"/>
            <w:tcBorders>
              <w:left w:val="single" w:sz="4" w:space="0" w:color="auto"/>
            </w:tcBorders>
            <w:vAlign w:val="center"/>
          </w:tcPr>
          <w:p w:rsidR="009C0D1F" w:rsidRPr="00D23CE6" w:rsidRDefault="009C0D1F" w:rsidP="00AD139A">
            <w:pPr>
              <w:rPr>
                <w:rFonts w:ascii="Arial" w:hAnsi="Arial" w:cs="Arial"/>
                <w:b/>
                <w:bCs/>
                <w:sz w:val="20"/>
                <w:szCs w:val="20"/>
              </w:rPr>
            </w:pPr>
          </w:p>
        </w:tc>
        <w:tc>
          <w:tcPr>
            <w:tcW w:w="4066"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ᕼᐊᒻᒪᓚᒃᑯᑦ</w:t>
            </w:r>
          </w:p>
        </w:tc>
      </w:tr>
      <w:tr w:rsidR="009C0D1F" w:rsidRPr="00D23CE6" w:rsidTr="008C3355">
        <w:trPr>
          <w:trHeight w:hRule="exact" w:val="271"/>
        </w:trPr>
        <w:tc>
          <w:tcPr>
            <w:tcW w:w="477" w:type="dxa"/>
          </w:tcPr>
          <w:p w:rsidR="009C0D1F" w:rsidRPr="00D23CE6" w:rsidRDefault="009C0D1F" w:rsidP="00AD139A">
            <w:pPr>
              <w:rPr>
                <w:rFonts w:ascii="Arial" w:hAnsi="Arial" w:cs="Arial"/>
                <w:b/>
                <w:bCs/>
                <w:sz w:val="20"/>
                <w:szCs w:val="20"/>
              </w:rPr>
            </w:pPr>
          </w:p>
        </w:tc>
        <w:tc>
          <w:tcPr>
            <w:tcW w:w="4548"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ᓄᓇᓕᖕᓂ ᒐᕙᒪᓕᕆᔨᒃᑯᑦ  ᐱᔨᑦᓯᕋᖅᑎᖏᓪᓗ</w:t>
            </w:r>
            <w:r w:rsidRPr="00D23CE6">
              <w:rPr>
                <w:rFonts w:ascii="Arial" w:hAnsi="Arial" w:cs="Arial"/>
                <w:sz w:val="20"/>
                <w:szCs w:val="20"/>
              </w:rPr>
              <w:t xml:space="preserve"> </w:t>
            </w:r>
            <w:r w:rsidR="009C0D1F" w:rsidRPr="00D23CE6">
              <w:rPr>
                <w:rFonts w:ascii="Arial" w:hAnsi="Arial" w:cs="Arial"/>
                <w:sz w:val="20"/>
                <w:szCs w:val="20"/>
              </w:rPr>
              <w:t>(CG&amp;S)</w:t>
            </w:r>
          </w:p>
        </w:tc>
        <w:tc>
          <w:tcPr>
            <w:tcW w:w="433" w:type="dxa"/>
            <w:tcBorders>
              <w:top w:val="nil"/>
              <w:left w:val="nil"/>
              <w:bottom w:val="nil"/>
              <w:right w:val="single" w:sz="4" w:space="0" w:color="auto"/>
            </w:tcBorders>
            <w:vAlign w:val="center"/>
          </w:tcPr>
          <w:p w:rsidR="009C0D1F" w:rsidRPr="00D23CE6" w:rsidRDefault="009C0D1F" w:rsidP="00AD139A">
            <w:pPr>
              <w:rPr>
                <w:rFonts w:ascii="Arial" w:hAnsi="Arial" w:cs="Arial"/>
                <w:b/>
                <w:bCs/>
                <w:sz w:val="20"/>
                <w:szCs w:val="20"/>
              </w:rPr>
            </w:pPr>
          </w:p>
        </w:tc>
        <w:tc>
          <w:tcPr>
            <w:tcW w:w="484" w:type="dxa"/>
            <w:tcBorders>
              <w:left w:val="single" w:sz="4" w:space="0" w:color="auto"/>
            </w:tcBorders>
            <w:vAlign w:val="center"/>
          </w:tcPr>
          <w:p w:rsidR="009C0D1F" w:rsidRPr="00D23CE6" w:rsidRDefault="009C0D1F" w:rsidP="00AD139A">
            <w:pPr>
              <w:rPr>
                <w:rFonts w:ascii="Arial" w:hAnsi="Arial" w:cs="Arial"/>
                <w:b/>
                <w:bCs/>
                <w:sz w:val="20"/>
                <w:szCs w:val="20"/>
              </w:rPr>
            </w:pPr>
          </w:p>
        </w:tc>
        <w:tc>
          <w:tcPr>
            <w:tcW w:w="4066"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Arial"/>
                <w:sz w:val="18"/>
                <w:szCs w:val="18"/>
              </w:rPr>
              <w:t>ᑲᓇᑕᒥ ᒥᕐᖑᐃᓯᖅᕕᓕᕆᔨᒃᑯᑦ</w:t>
            </w:r>
            <w:r w:rsidRPr="00D23CE6">
              <w:rPr>
                <w:rFonts w:ascii="Arial" w:hAnsi="Arial" w:cs="Arial"/>
                <w:sz w:val="20"/>
                <w:szCs w:val="20"/>
              </w:rPr>
              <w:t xml:space="preserve"> </w:t>
            </w:r>
            <w:r w:rsidR="009C0D1F" w:rsidRPr="00D23CE6">
              <w:rPr>
                <w:rFonts w:ascii="Arial" w:hAnsi="Arial" w:cs="Arial"/>
                <w:sz w:val="20"/>
                <w:szCs w:val="20"/>
              </w:rPr>
              <w:t>(PC)</w:t>
            </w:r>
          </w:p>
        </w:tc>
      </w:tr>
      <w:tr w:rsidR="009C0D1F" w:rsidRPr="00D23CE6" w:rsidTr="008C3355">
        <w:trPr>
          <w:trHeight w:hRule="exact" w:val="271"/>
        </w:trPr>
        <w:tc>
          <w:tcPr>
            <w:tcW w:w="477" w:type="dxa"/>
          </w:tcPr>
          <w:p w:rsidR="009C0D1F" w:rsidRPr="00D23CE6" w:rsidRDefault="006E04A7" w:rsidP="00AD139A">
            <w:pPr>
              <w:rPr>
                <w:rFonts w:ascii="Arial" w:hAnsi="Arial" w:cs="Arial"/>
                <w:b/>
                <w:bCs/>
                <w:sz w:val="20"/>
                <w:szCs w:val="20"/>
              </w:rPr>
            </w:pPr>
            <w:r w:rsidRPr="00D23CE6">
              <w:rPr>
                <w:rFonts w:ascii="Arial" w:hAnsi="Arial" w:cs="Arial"/>
                <w:b/>
                <w:bCs/>
                <w:sz w:val="20"/>
                <w:szCs w:val="20"/>
              </w:rPr>
              <w:t>X</w:t>
            </w:r>
          </w:p>
        </w:tc>
        <w:tc>
          <w:tcPr>
            <w:tcW w:w="4548" w:type="dxa"/>
            <w:tcBorders>
              <w:top w:val="nil"/>
              <w:bottom w:val="nil"/>
              <w:right w:val="nil"/>
            </w:tcBorders>
            <w:vAlign w:val="center"/>
          </w:tcPr>
          <w:p w:rsidR="009C0D1F" w:rsidRPr="00D23CE6" w:rsidRDefault="002F3D21" w:rsidP="00AD139A">
            <w:pPr>
              <w:rPr>
                <w:rFonts w:ascii="Arial" w:hAnsi="Arial" w:cs="Arial"/>
                <w:b/>
                <w:bCs/>
                <w:sz w:val="20"/>
                <w:szCs w:val="20"/>
              </w:rPr>
            </w:pPr>
            <w:r w:rsidRPr="00D23CE6">
              <w:rPr>
                <w:rFonts w:ascii="Pigiarniq Light" w:hAnsi="Pigiarniq Light" w:cs="Pigiarniq Heavy"/>
                <w:sz w:val="18"/>
                <w:szCs w:val="18"/>
              </w:rPr>
              <w:t xml:space="preserve">ᓄᓇᕗᒥ ᖃᐅᔨᓴᖅᑐᓕᕆᔨᒃᑯᑦ </w:t>
            </w:r>
            <w:r w:rsidRPr="00D23CE6">
              <w:rPr>
                <w:rFonts w:ascii="Arial" w:hAnsi="Arial" w:cs="Arial"/>
                <w:sz w:val="18"/>
                <w:szCs w:val="18"/>
              </w:rPr>
              <w:t xml:space="preserve"> </w:t>
            </w:r>
            <w:r w:rsidR="009C0D1F" w:rsidRPr="00D23CE6">
              <w:rPr>
                <w:rFonts w:ascii="Arial" w:hAnsi="Arial" w:cs="Arial"/>
                <w:sz w:val="20"/>
                <w:szCs w:val="20"/>
              </w:rPr>
              <w:t>(NRI)</w:t>
            </w:r>
          </w:p>
        </w:tc>
        <w:tc>
          <w:tcPr>
            <w:tcW w:w="433" w:type="dxa"/>
            <w:tcBorders>
              <w:top w:val="nil"/>
              <w:left w:val="nil"/>
              <w:bottom w:val="nil"/>
              <w:right w:val="single" w:sz="4" w:space="0" w:color="auto"/>
            </w:tcBorders>
            <w:vAlign w:val="center"/>
          </w:tcPr>
          <w:p w:rsidR="009C0D1F" w:rsidRPr="00D23CE6" w:rsidRDefault="009C0D1F" w:rsidP="00AD139A">
            <w:pPr>
              <w:rPr>
                <w:rFonts w:ascii="Arial" w:hAnsi="Arial" w:cs="Arial"/>
                <w:b/>
                <w:bCs/>
                <w:sz w:val="20"/>
                <w:szCs w:val="20"/>
              </w:rPr>
            </w:pPr>
          </w:p>
        </w:tc>
        <w:tc>
          <w:tcPr>
            <w:tcW w:w="484" w:type="dxa"/>
            <w:tcBorders>
              <w:left w:val="single" w:sz="4" w:space="0" w:color="auto"/>
              <w:bottom w:val="single" w:sz="4" w:space="0" w:color="auto"/>
            </w:tcBorders>
            <w:vAlign w:val="center"/>
          </w:tcPr>
          <w:p w:rsidR="009C0D1F" w:rsidRPr="00D23CE6" w:rsidRDefault="009C0D1F" w:rsidP="00AD139A">
            <w:pPr>
              <w:rPr>
                <w:rFonts w:ascii="Arial" w:hAnsi="Arial" w:cs="Arial"/>
                <w:b/>
                <w:bCs/>
                <w:sz w:val="20"/>
                <w:szCs w:val="20"/>
              </w:rPr>
            </w:pPr>
          </w:p>
        </w:tc>
        <w:tc>
          <w:tcPr>
            <w:tcW w:w="4066" w:type="dxa"/>
            <w:tcBorders>
              <w:top w:val="nil"/>
              <w:bottom w:val="nil"/>
              <w:right w:val="nil"/>
            </w:tcBorders>
            <w:vAlign w:val="center"/>
          </w:tcPr>
          <w:p w:rsidR="009C0D1F" w:rsidRPr="00D23CE6" w:rsidRDefault="002F3D21" w:rsidP="00AD139A">
            <w:pPr>
              <w:rPr>
                <w:rFonts w:ascii="Arial" w:hAnsi="Arial" w:cs="Arial"/>
                <w:sz w:val="20"/>
                <w:szCs w:val="20"/>
              </w:rPr>
            </w:pPr>
            <w:r w:rsidRPr="00D23CE6">
              <w:rPr>
                <w:rFonts w:ascii="Pigiarniq Light" w:hAnsi="Pigiarniq Light" w:cs="Pigiarniq Heavy"/>
                <w:sz w:val="18"/>
                <w:szCs w:val="18"/>
              </w:rPr>
              <w:t>ᑲᓇᑕᒥ</w:t>
            </w:r>
            <w:r w:rsidRPr="00D23CE6">
              <w:rPr>
                <w:rFonts w:ascii="Pigiarniq Light" w:hAnsi="Pigiarniq Light" w:cs="Arial"/>
                <w:sz w:val="18"/>
                <w:szCs w:val="18"/>
              </w:rPr>
              <w:t xml:space="preserve"> ᓂᕐᔪᑎᓕᕆᔨᑦ</w:t>
            </w:r>
            <w:r w:rsidRPr="00D23CE6">
              <w:rPr>
                <w:rFonts w:ascii="Arial" w:hAnsi="Arial" w:cs="Arial"/>
                <w:sz w:val="20"/>
                <w:szCs w:val="20"/>
              </w:rPr>
              <w:t>(</w:t>
            </w:r>
            <w:r w:rsidR="009C0D1F" w:rsidRPr="00D23CE6">
              <w:rPr>
                <w:rFonts w:ascii="Arial" w:hAnsi="Arial" w:cs="Arial"/>
                <w:sz w:val="20"/>
                <w:szCs w:val="20"/>
              </w:rPr>
              <w:t>CWS)</w:t>
            </w:r>
          </w:p>
        </w:tc>
      </w:tr>
      <w:tr w:rsidR="00D516BA" w:rsidRPr="00D23CE6" w:rsidTr="008C3355">
        <w:trPr>
          <w:trHeight w:val="235"/>
        </w:trPr>
        <w:tc>
          <w:tcPr>
            <w:tcW w:w="477" w:type="dxa"/>
            <w:vMerge w:val="restart"/>
          </w:tcPr>
          <w:p w:rsidR="00D516BA" w:rsidRPr="00D23CE6" w:rsidRDefault="00D516BA" w:rsidP="00AD139A">
            <w:pPr>
              <w:rPr>
                <w:rFonts w:ascii="Arial" w:hAnsi="Arial" w:cs="Arial"/>
                <w:b/>
                <w:bCs/>
                <w:sz w:val="20"/>
                <w:szCs w:val="20"/>
              </w:rPr>
            </w:pPr>
          </w:p>
        </w:tc>
        <w:tc>
          <w:tcPr>
            <w:tcW w:w="4548" w:type="dxa"/>
            <w:vMerge w:val="restart"/>
            <w:tcBorders>
              <w:top w:val="nil"/>
              <w:right w:val="nil"/>
            </w:tcBorders>
            <w:vAlign w:val="center"/>
          </w:tcPr>
          <w:p w:rsidR="00D516BA" w:rsidRPr="00D23CE6" w:rsidRDefault="002F3D21" w:rsidP="009C0D1F">
            <w:pPr>
              <w:rPr>
                <w:rFonts w:ascii="Arial" w:hAnsi="Arial" w:cs="Arial"/>
                <w:b/>
                <w:bCs/>
                <w:sz w:val="20"/>
                <w:szCs w:val="20"/>
              </w:rPr>
            </w:pPr>
            <w:r w:rsidRPr="00D23CE6">
              <w:rPr>
                <w:rFonts w:ascii="Pigiarniq Light" w:hAnsi="Pigiarniq Light" w:cs="Arial"/>
                <w:sz w:val="18"/>
                <w:szCs w:val="18"/>
              </w:rPr>
              <w:t xml:space="preserve">ᐃᓕᖁᓯᓕᕆᔨᒃᑯᑦ </w:t>
            </w:r>
            <w:r w:rsidR="006D3810" w:rsidRPr="00D23CE6">
              <w:rPr>
                <w:rFonts w:ascii="Pigiarniq Light" w:hAnsi="Pigiarniq Light" w:cs="Arial"/>
                <w:sz w:val="18"/>
                <w:szCs w:val="18"/>
                <w:lang w:val="iu-Cans-CA"/>
              </w:rPr>
              <w:t xml:space="preserve">ᐱᖅᑯᓯᓕᕆᔨᒃᑯᓪᓗ </w:t>
            </w:r>
            <w:r w:rsidRPr="00D23CE6">
              <w:rPr>
                <w:rFonts w:ascii="Pigiarniq Light" w:hAnsi="Pigiarniq Light" w:cs="Arial"/>
                <w:sz w:val="18"/>
                <w:szCs w:val="18"/>
              </w:rPr>
              <w:t>ᒐᕙᒪᒃᑯᓐᓂ</w:t>
            </w:r>
            <w:r w:rsidRPr="00D23CE6">
              <w:rPr>
                <w:rFonts w:ascii="Arial" w:hAnsi="Arial" w:cs="Arial"/>
                <w:sz w:val="20"/>
                <w:szCs w:val="20"/>
              </w:rPr>
              <w:t xml:space="preserve"> </w:t>
            </w:r>
            <w:r w:rsidR="006D3810" w:rsidRPr="00D23CE6">
              <w:rPr>
                <w:rFonts w:ascii="Arial" w:hAnsi="Arial" w:cs="Arial"/>
                <w:sz w:val="20"/>
                <w:szCs w:val="20"/>
              </w:rPr>
              <w:t>(C&amp;H</w:t>
            </w:r>
            <w:r w:rsidR="00D516BA" w:rsidRPr="00D23CE6">
              <w:rPr>
                <w:rFonts w:ascii="Arial" w:hAnsi="Arial" w:cs="Arial"/>
                <w:sz w:val="20"/>
                <w:szCs w:val="20"/>
              </w:rPr>
              <w:t>)</w:t>
            </w:r>
          </w:p>
        </w:tc>
        <w:tc>
          <w:tcPr>
            <w:tcW w:w="433" w:type="dxa"/>
            <w:tcBorders>
              <w:top w:val="nil"/>
              <w:left w:val="nil"/>
              <w:bottom w:val="nil"/>
              <w:right w:val="single" w:sz="4" w:space="0" w:color="auto"/>
            </w:tcBorders>
            <w:vAlign w:val="center"/>
          </w:tcPr>
          <w:p w:rsidR="00D516BA" w:rsidRPr="00D23CE6" w:rsidRDefault="00D516BA" w:rsidP="00AD139A">
            <w:pPr>
              <w:rPr>
                <w:rFonts w:ascii="Arial" w:hAnsi="Arial" w:cs="Arial"/>
                <w:b/>
                <w:bCs/>
                <w:sz w:val="20"/>
                <w:szCs w:val="20"/>
              </w:rPr>
            </w:pPr>
          </w:p>
        </w:tc>
        <w:tc>
          <w:tcPr>
            <w:tcW w:w="484" w:type="dxa"/>
            <w:tcBorders>
              <w:left w:val="single" w:sz="4" w:space="0" w:color="auto"/>
              <w:bottom w:val="nil"/>
            </w:tcBorders>
            <w:vAlign w:val="center"/>
          </w:tcPr>
          <w:p w:rsidR="00D516BA" w:rsidRPr="00D23CE6" w:rsidRDefault="006E04A7" w:rsidP="00AD139A">
            <w:pPr>
              <w:rPr>
                <w:rFonts w:ascii="Arial" w:hAnsi="Arial" w:cs="Arial"/>
                <w:b/>
                <w:bCs/>
                <w:sz w:val="20"/>
                <w:szCs w:val="20"/>
              </w:rPr>
            </w:pPr>
            <w:r w:rsidRPr="00D23CE6">
              <w:rPr>
                <w:rFonts w:ascii="Arial" w:hAnsi="Arial" w:cs="Arial"/>
                <w:b/>
                <w:bCs/>
                <w:sz w:val="20"/>
                <w:szCs w:val="20"/>
              </w:rPr>
              <w:t>X</w:t>
            </w:r>
          </w:p>
        </w:tc>
        <w:tc>
          <w:tcPr>
            <w:tcW w:w="4066" w:type="dxa"/>
            <w:tcBorders>
              <w:top w:val="nil"/>
              <w:bottom w:val="nil"/>
              <w:right w:val="nil"/>
            </w:tcBorders>
            <w:vAlign w:val="center"/>
          </w:tcPr>
          <w:p w:rsidR="00D516BA" w:rsidRPr="00D23CE6" w:rsidRDefault="002F3D21" w:rsidP="00AD139A">
            <w:pPr>
              <w:rPr>
                <w:rFonts w:ascii="Arial" w:hAnsi="Arial" w:cs="Arial"/>
                <w:b/>
                <w:bCs/>
                <w:sz w:val="20"/>
                <w:szCs w:val="20"/>
              </w:rPr>
            </w:pPr>
            <w:r w:rsidRPr="00D23CE6">
              <w:rPr>
                <w:rFonts w:ascii="Pigiarniq Light" w:hAnsi="Pigiarniq Light" w:cs="Pigiarniq Heavy"/>
                <w:sz w:val="18"/>
                <w:szCs w:val="18"/>
              </w:rPr>
              <w:t>ᐊᓯᖏᑦ</w:t>
            </w:r>
            <w:r w:rsidRPr="00D23CE6">
              <w:rPr>
                <w:rFonts w:ascii="Arial" w:hAnsi="Arial" w:cs="Arial"/>
                <w:sz w:val="20"/>
                <w:szCs w:val="20"/>
              </w:rPr>
              <w:t xml:space="preserve"> </w:t>
            </w:r>
            <w:r w:rsidRPr="00D23CE6">
              <w:rPr>
                <w:rFonts w:ascii="Pigiarniq Light" w:hAnsi="Pigiarniq Light" w:cs="Arial"/>
                <w:sz w:val="18"/>
                <w:szCs w:val="18"/>
              </w:rPr>
              <w:t>(</w:t>
            </w:r>
            <w:r w:rsidRPr="00D23CE6">
              <w:rPr>
                <w:rFonts w:ascii="Pigiarniq Light" w:hAnsi="Pigiarniq Light" w:cs="Pigiarniq Heavy"/>
                <w:sz w:val="18"/>
                <w:szCs w:val="18"/>
              </w:rPr>
              <w:t>ᓇᓗᓇᐃᕐᓗᒋᑦ ᑭᒃᑰᖕᒪᖔᑕ</w:t>
            </w:r>
            <w:r w:rsidRPr="00D23CE6">
              <w:rPr>
                <w:rFonts w:ascii="Pigiarniq Light" w:hAnsi="Pigiarniq Light" w:cs="Arial"/>
                <w:sz w:val="18"/>
                <w:szCs w:val="18"/>
              </w:rPr>
              <w:t>):</w:t>
            </w:r>
          </w:p>
        </w:tc>
      </w:tr>
      <w:tr w:rsidR="00D516BA" w:rsidRPr="00D23CE6" w:rsidTr="008C3355">
        <w:trPr>
          <w:trHeight w:val="150"/>
        </w:trPr>
        <w:tc>
          <w:tcPr>
            <w:tcW w:w="477" w:type="dxa"/>
            <w:vMerge/>
          </w:tcPr>
          <w:p w:rsidR="00D516BA" w:rsidRPr="00D23CE6" w:rsidRDefault="00D516BA" w:rsidP="00AD139A">
            <w:pPr>
              <w:rPr>
                <w:rFonts w:ascii="Arial" w:hAnsi="Arial" w:cs="Arial"/>
                <w:b/>
                <w:bCs/>
                <w:sz w:val="20"/>
                <w:szCs w:val="20"/>
              </w:rPr>
            </w:pPr>
          </w:p>
        </w:tc>
        <w:tc>
          <w:tcPr>
            <w:tcW w:w="4548" w:type="dxa"/>
            <w:vMerge/>
            <w:tcBorders>
              <w:bottom w:val="nil"/>
              <w:right w:val="nil"/>
            </w:tcBorders>
            <w:vAlign w:val="center"/>
          </w:tcPr>
          <w:p w:rsidR="00D516BA" w:rsidRPr="00D23CE6" w:rsidRDefault="00D516BA" w:rsidP="009C0D1F">
            <w:pPr>
              <w:rPr>
                <w:rFonts w:ascii="Arial" w:hAnsi="Arial" w:cs="Arial"/>
                <w:sz w:val="20"/>
                <w:szCs w:val="20"/>
              </w:rPr>
            </w:pPr>
          </w:p>
        </w:tc>
        <w:tc>
          <w:tcPr>
            <w:tcW w:w="433" w:type="dxa"/>
            <w:tcBorders>
              <w:top w:val="nil"/>
              <w:left w:val="nil"/>
              <w:bottom w:val="nil"/>
              <w:right w:val="single" w:sz="4" w:space="0" w:color="auto"/>
            </w:tcBorders>
            <w:vAlign w:val="center"/>
          </w:tcPr>
          <w:p w:rsidR="00D516BA" w:rsidRPr="00D23CE6" w:rsidRDefault="00D516BA" w:rsidP="00AD139A">
            <w:pPr>
              <w:rPr>
                <w:rFonts w:ascii="Arial" w:hAnsi="Arial" w:cs="Arial"/>
                <w:b/>
                <w:bCs/>
                <w:sz w:val="20"/>
                <w:szCs w:val="20"/>
              </w:rPr>
            </w:pPr>
          </w:p>
        </w:tc>
        <w:tc>
          <w:tcPr>
            <w:tcW w:w="484" w:type="dxa"/>
            <w:tcBorders>
              <w:top w:val="nil"/>
              <w:left w:val="single" w:sz="4" w:space="0" w:color="auto"/>
              <w:bottom w:val="single" w:sz="4" w:space="0" w:color="auto"/>
              <w:right w:val="single" w:sz="4" w:space="0" w:color="auto"/>
            </w:tcBorders>
            <w:vAlign w:val="center"/>
          </w:tcPr>
          <w:p w:rsidR="00D516BA" w:rsidRPr="00D23CE6" w:rsidRDefault="00D516BA" w:rsidP="00AD139A">
            <w:pPr>
              <w:rPr>
                <w:rFonts w:ascii="Arial" w:hAnsi="Arial" w:cs="Arial"/>
                <w:b/>
                <w:bCs/>
                <w:sz w:val="20"/>
                <w:szCs w:val="20"/>
              </w:rPr>
            </w:pPr>
          </w:p>
        </w:tc>
        <w:tc>
          <w:tcPr>
            <w:tcW w:w="4066" w:type="dxa"/>
            <w:tcBorders>
              <w:top w:val="nil"/>
              <w:left w:val="single" w:sz="4" w:space="0" w:color="auto"/>
              <w:bottom w:val="single" w:sz="4" w:space="0" w:color="auto"/>
              <w:right w:val="nil"/>
            </w:tcBorders>
          </w:tcPr>
          <w:p w:rsidR="006E04A7" w:rsidRPr="00D23CE6" w:rsidRDefault="006E04A7" w:rsidP="006E04A7">
            <w:pPr>
              <w:rPr>
                <w:rFonts w:ascii="Pigiarniq" w:hAnsi="Pigiarniq" w:cs="Euphemia UCAS"/>
                <w:bCs/>
                <w:sz w:val="18"/>
                <w:szCs w:val="18"/>
                <w:lang w:val="iu-Cans-CA"/>
              </w:rPr>
            </w:pPr>
            <w:r w:rsidRPr="00D23CE6">
              <w:rPr>
                <w:rFonts w:ascii="Pigiarniq" w:hAnsi="Pigiarniq" w:cs="Euphemia UCAS"/>
                <w:bCs/>
                <w:sz w:val="18"/>
                <w:szCs w:val="18"/>
                <w:lang w:val="iu-Cans-CA"/>
              </w:rPr>
              <w:t>ᐃᖃᓗᒃᑑᑦᑎᐊᖅ ᐊᖑᓇᓱᒃᑐᓕᕆᔨᖏᑦ</w:t>
            </w:r>
          </w:p>
          <w:p w:rsidR="00D516BA" w:rsidRPr="00D23CE6" w:rsidRDefault="006E04A7" w:rsidP="006E04A7">
            <w:pPr>
              <w:rPr>
                <w:rFonts w:ascii="Arial" w:hAnsi="Arial" w:cs="Arial"/>
                <w:sz w:val="20"/>
                <w:szCs w:val="20"/>
              </w:rPr>
            </w:pPr>
            <w:r w:rsidRPr="00D23CE6">
              <w:rPr>
                <w:rFonts w:ascii="Pigiarniq" w:hAnsi="Pigiarniq" w:cs="Euphemia UCAS"/>
                <w:bCs/>
                <w:sz w:val="18"/>
                <w:szCs w:val="18"/>
                <w:lang w:val="iu-Cans-CA"/>
              </w:rPr>
              <w:t>ᖁᒡᓗᖅᑑᖅ ᐊᖑᓇᓱᒃᑐᓕᕆᔨᖏᑦ</w:t>
            </w:r>
          </w:p>
        </w:tc>
      </w:tr>
    </w:tbl>
    <w:p w:rsidR="009C0D1F" w:rsidRPr="00D23CE6" w:rsidRDefault="009C0D1F" w:rsidP="00AD139A">
      <w:pPr>
        <w:rPr>
          <w:rFonts w:ascii="Arial" w:hAnsi="Arial" w:cs="Arial"/>
          <w:b/>
          <w:bCs/>
          <w:sz w:val="20"/>
          <w:szCs w:val="20"/>
        </w:rPr>
      </w:pPr>
    </w:p>
    <w:p w:rsidR="005E43BA" w:rsidRPr="00D23CE6" w:rsidRDefault="005E43BA"/>
    <w:p w:rsidR="00DA39A3" w:rsidRPr="00D23CE6" w:rsidRDefault="00DA39A3"/>
    <w:p w:rsidR="00DA39A3" w:rsidRPr="00D23CE6" w:rsidRDefault="00DA39A3"/>
    <w:p w:rsidR="00DA39A3" w:rsidRPr="00D23CE6" w:rsidRDefault="00DA39A3">
      <w:r w:rsidRPr="00D23CE6">
        <w:br w:type="page"/>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820"/>
      </w:tblGrid>
      <w:tr w:rsidR="007D580A" w:rsidRPr="00D23CE6" w:rsidTr="008C3355">
        <w:tc>
          <w:tcPr>
            <w:tcW w:w="468" w:type="dxa"/>
            <w:tcBorders>
              <w:top w:val="nil"/>
              <w:left w:val="nil"/>
              <w:bottom w:val="nil"/>
              <w:right w:val="nil"/>
            </w:tcBorders>
          </w:tcPr>
          <w:p w:rsidR="007D580A" w:rsidRPr="00D23CE6" w:rsidRDefault="00B3226E">
            <w:pPr>
              <w:rPr>
                <w:rFonts w:ascii="Arial" w:hAnsi="Arial" w:cs="Arial"/>
                <w:b/>
                <w:bCs/>
                <w:sz w:val="20"/>
                <w:szCs w:val="20"/>
              </w:rPr>
            </w:pPr>
            <w:r w:rsidRPr="00D23CE6">
              <w:rPr>
                <w:b/>
                <w:bCs/>
              </w:rPr>
              <w:br w:type="page"/>
            </w:r>
            <w:r w:rsidR="006C7B22" w:rsidRPr="00D23CE6">
              <w:rPr>
                <w:rFonts w:ascii="Arial" w:hAnsi="Arial" w:cs="Arial"/>
                <w:b/>
                <w:bCs/>
                <w:sz w:val="20"/>
                <w:szCs w:val="20"/>
              </w:rPr>
              <w:t>2</w:t>
            </w:r>
            <w:r w:rsidR="007D580A" w:rsidRPr="00D23CE6">
              <w:rPr>
                <w:rFonts w:ascii="Arial" w:hAnsi="Arial" w:cs="Arial"/>
                <w:b/>
                <w:bCs/>
                <w:sz w:val="20"/>
                <w:szCs w:val="20"/>
              </w:rPr>
              <w:t>.</w:t>
            </w:r>
          </w:p>
        </w:tc>
        <w:tc>
          <w:tcPr>
            <w:tcW w:w="8820" w:type="dxa"/>
            <w:tcBorders>
              <w:top w:val="nil"/>
              <w:left w:val="nil"/>
              <w:bottom w:val="nil"/>
              <w:right w:val="nil"/>
            </w:tcBorders>
          </w:tcPr>
          <w:p w:rsidR="007D580A" w:rsidRPr="00D23CE6" w:rsidRDefault="00FD2C85">
            <w:pPr>
              <w:rPr>
                <w:rFonts w:ascii="Arial" w:hAnsi="Arial" w:cs="Arial"/>
                <w:b/>
                <w:bCs/>
                <w:sz w:val="20"/>
                <w:szCs w:val="20"/>
              </w:rPr>
            </w:pPr>
            <w:r w:rsidRPr="00D23CE6">
              <w:rPr>
                <w:rFonts w:ascii="Pigiarniq Light" w:hAnsi="Pigiarniq Light" w:cs="Arial"/>
                <w:b/>
                <w:bCs/>
                <w:sz w:val="18"/>
                <w:szCs w:val="18"/>
              </w:rPr>
              <w:t xml:space="preserve">ᑎᑎᕐᓗᒋᑦ </w:t>
            </w:r>
            <w:r w:rsidRPr="00D23CE6">
              <w:rPr>
                <w:rFonts w:ascii="Pigiarniq Light" w:hAnsi="Pigiarniq Light" w:cs="Arial"/>
                <w:b/>
                <w:bCs/>
                <w:sz w:val="18"/>
                <w:szCs w:val="18"/>
                <w:u w:val="single"/>
              </w:rPr>
              <w:t>ᐊᑑᑎᔪᑦ</w:t>
            </w:r>
            <w:r w:rsidRPr="00D23CE6">
              <w:rPr>
                <w:rFonts w:ascii="Pigiarniq Light" w:hAnsi="Pigiarniq Light" w:cs="Arial"/>
                <w:b/>
                <w:bCs/>
                <w:sz w:val="18"/>
                <w:szCs w:val="18"/>
              </w:rPr>
              <w:t xml:space="preserve"> ᐱᔪᖕᓇᐅᑏᑦ, ᓚᐃᓴᑦ, ᐊᓯᖏᓪᓘᓐᓃᑦ ᐊᑑᑕᐅᔪᓐᓇᖅᑐᓅᖓᔪᑦ ᑐᒃᓯᖅᑑᑎᑎᒍᑦ ᐱᓕᕆᐊᕆᔭᐅᔪᒪᔪᑦ, ᐃᓱᓕᕝᕕᒃᓴᖏᓪᓗ ᐅᓪᓗᖓ:</w:t>
            </w: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nil"/>
              <w:left w:val="nil"/>
              <w:bottom w:val="single" w:sz="4" w:space="0" w:color="auto"/>
              <w:right w:val="nil"/>
            </w:tcBorders>
          </w:tcPr>
          <w:p w:rsidR="006E04A7" w:rsidRPr="00D23CE6" w:rsidRDefault="006E04A7" w:rsidP="006E04A7">
            <w:pPr>
              <w:rPr>
                <w:rFonts w:ascii="Pigiarniq" w:hAnsi="Pigiarniq" w:cs="Arial"/>
                <w:bCs/>
                <w:sz w:val="18"/>
                <w:szCs w:val="18"/>
              </w:rPr>
            </w:pPr>
            <w:r w:rsidRPr="00D23CE6">
              <w:rPr>
                <w:rFonts w:ascii="Pigiarniq" w:hAnsi="Pigiarniq" w:cs="Arial"/>
                <w:bCs/>
                <w:sz w:val="18"/>
                <w:szCs w:val="18"/>
              </w:rPr>
              <w:t xml:space="preserve">ᖁᒡᓗᖅᑑᖅ ᐊᖑᓇᓱᒃᑐᓕᕆᔨᖏᑦ - ᒫᓐᓇ ᐊᖏᖅᑕᐅᓇᓱᒃᑐᑦ </w:t>
            </w: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nil"/>
              <w:left w:val="nil"/>
              <w:bottom w:val="single" w:sz="4" w:space="0" w:color="auto"/>
              <w:right w:val="nil"/>
            </w:tcBorders>
          </w:tcPr>
          <w:p w:rsidR="006E04A7" w:rsidRPr="00D23CE6" w:rsidRDefault="006E04A7" w:rsidP="006E04A7">
            <w:pPr>
              <w:rPr>
                <w:rFonts w:ascii="Pigiarniq" w:hAnsi="Pigiarniq" w:cs="Arial"/>
                <w:bCs/>
                <w:sz w:val="18"/>
                <w:szCs w:val="18"/>
              </w:rPr>
            </w:pPr>
            <w:r w:rsidRPr="00D23CE6">
              <w:rPr>
                <w:rFonts w:ascii="Pigiarniq" w:hAnsi="Pigiarniq" w:cs="Arial"/>
                <w:bCs/>
                <w:sz w:val="18"/>
                <w:szCs w:val="18"/>
              </w:rPr>
              <w:t>ᐃᖃᓗᒃᑑᑦᑎᐊᖅ ᐊᖑᓇᓱᒃᑐᓕᕆᔨᖏᑦ  - ᐊᖏᖅᑕᐅᕌᓂᒃᑐᑦ</w:t>
            </w: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nil"/>
              <w:left w:val="nil"/>
              <w:bottom w:val="single" w:sz="4" w:space="0" w:color="auto"/>
              <w:right w:val="nil"/>
            </w:tcBorders>
          </w:tcPr>
          <w:p w:rsidR="006E04A7" w:rsidRPr="00D23CE6" w:rsidRDefault="006E04A7" w:rsidP="006E04A7">
            <w:pPr>
              <w:rPr>
                <w:rFonts w:ascii="Pigiarniq" w:hAnsi="Pigiarniq" w:cs="Arial"/>
                <w:bCs/>
                <w:sz w:val="18"/>
                <w:szCs w:val="18"/>
              </w:rPr>
            </w:pPr>
            <w:r w:rsidRPr="00D23CE6">
              <w:rPr>
                <w:rFonts w:ascii="Pigiarniq" w:hAnsi="Pigiarniq" w:cs="Arial"/>
                <w:bCs/>
                <w:sz w:val="18"/>
                <w:szCs w:val="18"/>
              </w:rPr>
              <w:t>NRI# 04 002 17R-M (ᑎᓯᐱᕆ 31 2017)</w:t>
            </w: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single" w:sz="4" w:space="0" w:color="auto"/>
              <w:left w:val="nil"/>
              <w:bottom w:val="single" w:sz="4" w:space="0" w:color="auto"/>
              <w:right w:val="nil"/>
            </w:tcBorders>
          </w:tcPr>
          <w:p w:rsidR="006E04A7" w:rsidRPr="00D23CE6" w:rsidRDefault="006E04A7" w:rsidP="006E04A7">
            <w:pPr>
              <w:rPr>
                <w:rFonts w:ascii="Pigiarniq" w:hAnsi="Pigiarniq" w:cs="Arial"/>
                <w:bCs/>
                <w:sz w:val="18"/>
                <w:szCs w:val="18"/>
              </w:rPr>
            </w:pPr>
            <w:r w:rsidRPr="00D23CE6">
              <w:rPr>
                <w:rFonts w:ascii="Pigiarniq" w:hAnsi="Pigiarniq" w:cs="Arial"/>
                <w:bCs/>
                <w:sz w:val="18"/>
                <w:szCs w:val="18"/>
              </w:rPr>
              <w:t xml:space="preserve">NIRB# 10YN014 </w:t>
            </w:r>
          </w:p>
        </w:tc>
      </w:tr>
    </w:tbl>
    <w:p w:rsidR="00574B32" w:rsidRPr="00D23CE6" w:rsidRDefault="00574B32">
      <w:pPr>
        <w:rPr>
          <w:rFonts w:ascii="Arial" w:hAnsi="Arial" w:cs="Arial"/>
          <w:b/>
          <w:bCs/>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820"/>
      </w:tblGrid>
      <w:tr w:rsidR="00574B32" w:rsidRPr="00D23CE6" w:rsidTr="008C3355">
        <w:trPr>
          <w:trHeight w:val="331"/>
        </w:trPr>
        <w:tc>
          <w:tcPr>
            <w:tcW w:w="468" w:type="dxa"/>
            <w:tcBorders>
              <w:top w:val="nil"/>
              <w:left w:val="nil"/>
              <w:bottom w:val="nil"/>
              <w:right w:val="nil"/>
            </w:tcBorders>
          </w:tcPr>
          <w:p w:rsidR="00574B32" w:rsidRPr="00D23CE6" w:rsidRDefault="00574B32" w:rsidP="00BD1DFD">
            <w:pPr>
              <w:rPr>
                <w:rFonts w:ascii="Arial" w:hAnsi="Arial" w:cs="Arial"/>
                <w:b/>
                <w:bCs/>
                <w:sz w:val="20"/>
                <w:szCs w:val="20"/>
              </w:rPr>
            </w:pPr>
            <w:r w:rsidRPr="00D23CE6">
              <w:rPr>
                <w:rFonts w:ascii="Arial" w:hAnsi="Arial" w:cs="Arial"/>
                <w:b/>
                <w:bCs/>
                <w:sz w:val="20"/>
                <w:szCs w:val="20"/>
              </w:rPr>
              <w:t>3.</w:t>
            </w:r>
          </w:p>
        </w:tc>
        <w:tc>
          <w:tcPr>
            <w:tcW w:w="8820" w:type="dxa"/>
            <w:tcBorders>
              <w:top w:val="nil"/>
              <w:left w:val="nil"/>
              <w:bottom w:val="nil"/>
              <w:right w:val="nil"/>
            </w:tcBorders>
          </w:tcPr>
          <w:p w:rsidR="00324A0F" w:rsidRPr="00D23CE6" w:rsidRDefault="00324A0F" w:rsidP="00324A0F">
            <w:pPr>
              <w:rPr>
                <w:rFonts w:ascii="Pigiarniq Light" w:hAnsi="Pigiarniq Light" w:cs="Arial"/>
                <w:b/>
                <w:bCs/>
                <w:sz w:val="20"/>
                <w:szCs w:val="20"/>
              </w:rPr>
            </w:pPr>
            <w:r w:rsidRPr="00D23CE6">
              <w:rPr>
                <w:rFonts w:ascii="Pigiarniq Light" w:hAnsi="Pigiarniq Light" w:cs="Pigiarniq Heavy"/>
                <w:b/>
                <w:bCs/>
                <w:sz w:val="18"/>
                <w:szCs w:val="18"/>
              </w:rPr>
              <w:t>ᐊᖕᒧᑦ ᑎᑎᕋᕐᓗᒋᑦ ᐱᔪᖕᓇᐅᑎᑖᕈᑎᒋᔭᕆᐊᖃᖅᑕᑎᑦ, ᓚᐃᓴᓐᔅᑖᕈᑎᒋᔭᕆᐊᖃᖅᑕᑎᓪᓗ, ᐅᕝᕙᓘᓐᓃᑦ</w:t>
            </w:r>
            <w:r w:rsidRPr="00D23CE6">
              <w:rPr>
                <w:rFonts w:ascii="Pigiarniq Light" w:hAnsi="Pigiarniq Light" w:cs="Pigiarniq Heavy"/>
                <w:b/>
                <w:bCs/>
                <w:sz w:val="20"/>
                <w:szCs w:val="20"/>
              </w:rPr>
              <w:t xml:space="preserve"> </w:t>
            </w:r>
            <w:r w:rsidRPr="00D23CE6">
              <w:rPr>
                <w:rFonts w:ascii="Pigiarniq Light" w:hAnsi="Pigiarniq Light" w:cs="Arial"/>
                <w:b/>
                <w:bCs/>
                <w:sz w:val="18"/>
                <w:szCs w:val="18"/>
              </w:rPr>
              <w:t>ᐊᓯᖏᓪᓘᓐᓃᑦ ᐊᑑᑕᐅᔪᓐᓇᖅᑐᓅᖓᔪᑦ ᐱᔾᔪᑎᖃᖅᑐᑦ ᑐᒃᓯᖅᑑᑎᒃᑯᑦ ᐱᓕᕆᐊᕆᔭᐅᔪᒪᔪᒧᑦ:</w:t>
            </w:r>
          </w:p>
          <w:p w:rsidR="00574B32" w:rsidRPr="00D23CE6" w:rsidRDefault="00574B32" w:rsidP="00BD1DFD">
            <w:pPr>
              <w:rPr>
                <w:rFonts w:ascii="Arial" w:hAnsi="Arial" w:cs="Arial"/>
                <w:b/>
                <w:bCs/>
                <w:sz w:val="20"/>
                <w:szCs w:val="20"/>
              </w:rPr>
            </w:pP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nil"/>
              <w:left w:val="nil"/>
              <w:bottom w:val="single" w:sz="4" w:space="0" w:color="auto"/>
              <w:right w:val="nil"/>
            </w:tcBorders>
          </w:tcPr>
          <w:p w:rsidR="006E04A7" w:rsidRPr="00D23CE6" w:rsidRDefault="002E19EF" w:rsidP="006E04A7">
            <w:pPr>
              <w:rPr>
                <w:rFonts w:ascii="Arial" w:hAnsi="Arial" w:cs="Arial"/>
                <w:bCs/>
                <w:sz w:val="20"/>
                <w:szCs w:val="20"/>
              </w:rPr>
            </w:pPr>
            <w:r w:rsidRPr="002E19EF">
              <w:rPr>
                <w:rFonts w:ascii="Gadugi" w:hAnsi="Gadugi" w:cs="Gadugi"/>
                <w:bCs/>
                <w:sz w:val="20"/>
                <w:szCs w:val="20"/>
              </w:rPr>
              <w:t>ᐃᒻᒪᕐᒥᐅᑕᓕᕆᔨᒃᑯᑦ</w:t>
            </w:r>
            <w:r w:rsidRPr="002E19EF">
              <w:rPr>
                <w:rFonts w:ascii="Arial" w:hAnsi="Arial" w:cs="Arial"/>
                <w:bCs/>
                <w:sz w:val="20"/>
                <w:szCs w:val="20"/>
              </w:rPr>
              <w:t xml:space="preserve">  </w:t>
            </w:r>
            <w:r w:rsidRPr="002E19EF">
              <w:rPr>
                <w:rFonts w:ascii="Gadugi" w:hAnsi="Gadugi" w:cs="Gadugi"/>
                <w:bCs/>
                <w:sz w:val="20"/>
                <w:szCs w:val="20"/>
              </w:rPr>
              <w:t>ᑲᓇᑕᒥ</w:t>
            </w:r>
            <w:r w:rsidRPr="002E19EF">
              <w:rPr>
                <w:rFonts w:ascii="Arial" w:hAnsi="Arial" w:cs="Arial"/>
                <w:bCs/>
                <w:sz w:val="20"/>
                <w:szCs w:val="20"/>
              </w:rPr>
              <w:t xml:space="preserve">  </w:t>
            </w:r>
            <w:r w:rsidRPr="002E19EF">
              <w:rPr>
                <w:rFonts w:ascii="Gadugi" w:hAnsi="Gadugi" w:cs="Gadugi"/>
                <w:bCs/>
                <w:sz w:val="20"/>
                <w:szCs w:val="20"/>
              </w:rPr>
              <w:t>ᐱᔪᓐᓇᐅᑎᖓ</w:t>
            </w:r>
            <w:r w:rsidRPr="002E19EF">
              <w:rPr>
                <w:rFonts w:ascii="Arial" w:hAnsi="Arial" w:cs="Arial"/>
                <w:bCs/>
                <w:sz w:val="20"/>
                <w:szCs w:val="20"/>
              </w:rPr>
              <w:t xml:space="preserve">  </w:t>
            </w:r>
            <w:r w:rsidRPr="002E19EF">
              <w:rPr>
                <w:rFonts w:ascii="Gadugi" w:hAnsi="Gadugi" w:cs="Gadugi"/>
                <w:bCs/>
                <w:sz w:val="20"/>
                <w:szCs w:val="20"/>
              </w:rPr>
              <w:t>ᐃᖃᓗᒐᓱᖕᓂᕐᒧᑦ</w:t>
            </w:r>
            <w:r w:rsidRPr="002E19EF">
              <w:rPr>
                <w:rFonts w:ascii="Arial" w:hAnsi="Arial" w:cs="Arial"/>
                <w:bCs/>
                <w:sz w:val="20"/>
                <w:szCs w:val="20"/>
              </w:rPr>
              <w:t xml:space="preserve">  </w:t>
            </w:r>
            <w:r w:rsidRPr="002E19EF">
              <w:rPr>
                <w:rFonts w:ascii="Gadugi" w:hAnsi="Gadugi" w:cs="Gadugi"/>
                <w:bCs/>
                <w:sz w:val="20"/>
                <w:szCs w:val="20"/>
              </w:rPr>
              <w:t>ᖃᐅᔨᓴᖅᑐᓕᕆᓂᕐᒧ</w:t>
            </w:r>
            <w:r w:rsidRPr="002E19EF">
              <w:rPr>
                <w:rFonts w:ascii="Arial" w:hAnsi="Arial" w:cs="Arial"/>
                <w:bCs/>
                <w:sz w:val="20"/>
                <w:szCs w:val="20"/>
              </w:rPr>
              <w:t>.</w:t>
            </w: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nil"/>
              <w:left w:val="nil"/>
              <w:bottom w:val="single" w:sz="4" w:space="0" w:color="auto"/>
              <w:right w:val="nil"/>
            </w:tcBorders>
          </w:tcPr>
          <w:p w:rsidR="006E04A7" w:rsidRPr="00D23CE6" w:rsidRDefault="006E04A7" w:rsidP="006E04A7">
            <w:pPr>
              <w:rPr>
                <w:rFonts w:ascii="Arial" w:hAnsi="Arial" w:cs="Arial"/>
                <w:b/>
                <w:bCs/>
                <w:sz w:val="20"/>
                <w:szCs w:val="20"/>
              </w:rPr>
            </w:pP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nil"/>
              <w:left w:val="nil"/>
              <w:bottom w:val="single" w:sz="4" w:space="0" w:color="auto"/>
              <w:right w:val="nil"/>
            </w:tcBorders>
          </w:tcPr>
          <w:p w:rsidR="006E04A7" w:rsidRPr="00D23CE6" w:rsidRDefault="006E04A7" w:rsidP="006E04A7">
            <w:pPr>
              <w:rPr>
                <w:rFonts w:ascii="Arial" w:hAnsi="Arial" w:cs="Arial"/>
                <w:b/>
                <w:bCs/>
                <w:sz w:val="20"/>
                <w:szCs w:val="20"/>
              </w:rPr>
            </w:pPr>
          </w:p>
        </w:tc>
      </w:tr>
      <w:tr w:rsidR="006E04A7" w:rsidRPr="00D23CE6" w:rsidTr="008C3355">
        <w:trPr>
          <w:trHeight w:hRule="exact" w:val="259"/>
        </w:trPr>
        <w:tc>
          <w:tcPr>
            <w:tcW w:w="468" w:type="dxa"/>
            <w:tcBorders>
              <w:top w:val="nil"/>
              <w:left w:val="nil"/>
              <w:bottom w:val="nil"/>
              <w:right w:val="nil"/>
            </w:tcBorders>
          </w:tcPr>
          <w:p w:rsidR="006E04A7" w:rsidRPr="00D23CE6" w:rsidRDefault="006E04A7" w:rsidP="006E04A7">
            <w:pPr>
              <w:rPr>
                <w:rFonts w:ascii="Arial" w:hAnsi="Arial" w:cs="Arial"/>
                <w:b/>
                <w:bCs/>
                <w:sz w:val="20"/>
                <w:szCs w:val="20"/>
              </w:rPr>
            </w:pPr>
          </w:p>
        </w:tc>
        <w:tc>
          <w:tcPr>
            <w:tcW w:w="8820" w:type="dxa"/>
            <w:tcBorders>
              <w:top w:val="single" w:sz="4" w:space="0" w:color="auto"/>
              <w:left w:val="nil"/>
              <w:bottom w:val="single" w:sz="4" w:space="0" w:color="auto"/>
              <w:right w:val="nil"/>
            </w:tcBorders>
          </w:tcPr>
          <w:p w:rsidR="006E04A7" w:rsidRPr="00D23CE6" w:rsidRDefault="006E04A7" w:rsidP="006E04A7">
            <w:pPr>
              <w:rPr>
                <w:rFonts w:ascii="Arial" w:hAnsi="Arial" w:cs="Arial"/>
                <w:b/>
                <w:bCs/>
                <w:sz w:val="20"/>
                <w:szCs w:val="20"/>
              </w:rPr>
            </w:pPr>
          </w:p>
        </w:tc>
      </w:tr>
    </w:tbl>
    <w:p w:rsidR="00574B32" w:rsidRPr="00D23CE6" w:rsidRDefault="00574B32">
      <w:pPr>
        <w:rPr>
          <w:rFonts w:ascii="Arial" w:hAnsi="Arial" w:cs="Arial"/>
          <w:b/>
          <w:bCs/>
          <w:sz w:val="20"/>
          <w:szCs w:val="20"/>
        </w:rPr>
      </w:pPr>
    </w:p>
    <w:p w:rsidR="00263044" w:rsidRPr="00D23CE6" w:rsidRDefault="00263044" w:rsidP="00263044">
      <w:pPr>
        <w:jc w:val="center"/>
        <w:rPr>
          <w:rFonts w:ascii="Arial" w:hAnsi="Arial" w:cs="Arial"/>
          <w:b/>
          <w:bCs/>
          <w:sz w:val="20"/>
          <w:szCs w:val="20"/>
        </w:rPr>
      </w:pPr>
    </w:p>
    <w:p w:rsidR="00324A0F" w:rsidRPr="00D23CE6" w:rsidRDefault="00D516BA" w:rsidP="00324A0F">
      <w:pPr>
        <w:numPr>
          <w:ilvl w:val="0"/>
          <w:numId w:val="4"/>
        </w:numPr>
        <w:rPr>
          <w:rFonts w:ascii="Arial" w:hAnsi="Arial" w:cs="Arial"/>
          <w:b/>
          <w:bCs/>
          <w:sz w:val="20"/>
          <w:szCs w:val="20"/>
        </w:rPr>
      </w:pPr>
      <w:r w:rsidRPr="00D23CE6">
        <w:rPr>
          <w:rFonts w:ascii="Arial" w:hAnsi="Arial" w:cs="Arial"/>
          <w:b/>
          <w:bCs/>
          <w:sz w:val="20"/>
          <w:szCs w:val="20"/>
        </w:rPr>
        <w:t xml:space="preserve">4. </w:t>
      </w:r>
      <w:r w:rsidR="00A708F6" w:rsidRPr="00D23CE6">
        <w:rPr>
          <w:rFonts w:ascii="Arial" w:hAnsi="Arial" w:cs="Arial"/>
          <w:b/>
          <w:bCs/>
          <w:sz w:val="20"/>
          <w:szCs w:val="20"/>
        </w:rPr>
        <w:tab/>
      </w:r>
      <w:r w:rsidR="00324A0F" w:rsidRPr="00D23CE6">
        <w:rPr>
          <w:rFonts w:ascii="Pigiarniq Light" w:hAnsi="Pigiarniq Light" w:cs="Arial"/>
          <w:b/>
          <w:bCs/>
          <w:sz w:val="18"/>
          <w:szCs w:val="18"/>
        </w:rPr>
        <w:t xml:space="preserve">ᐅᓇ ᐱᓕᕆᐊᕆᔪᒪᔭᐃᑦ ᐅᕝᕙᓘᓐᓂᑦ </w:t>
      </w:r>
      <w:r w:rsidR="00324A0F" w:rsidRPr="00D23CE6">
        <w:rPr>
          <w:rFonts w:ascii="Pigiarniq Light" w:hAnsi="Pigiarniq Light" w:cs="Arial"/>
          <w:b/>
          <w:bCs/>
          <w:sz w:val="18"/>
          <w:szCs w:val="18"/>
          <w:u w:val="single"/>
        </w:rPr>
        <w:t>ᓇᐅᒃᑯᑐᐃᓐᓇᖅ ᓇᓕᐊᑐᐃᓐᓇᖏᑦ ᐱᓕᕆᐊᕆᔪᒪᔭᕕᑦ ᐃᓗᐊᓂᑦᑐᑦ</w:t>
      </w:r>
      <w:r w:rsidR="00324A0F" w:rsidRPr="00D23CE6">
        <w:rPr>
          <w:rFonts w:ascii="Pigiarniq Light" w:hAnsi="Pigiarniq Light" w:cs="Arial"/>
          <w:b/>
          <w:bCs/>
          <w:sz w:val="18"/>
          <w:szCs w:val="18"/>
        </w:rPr>
        <w:t xml:space="preserve"> ᕿᒥᕐᕈᔭᐅᓯᒪᕙᒌᖅᓯᒪᕚᑦ ᐅᕝᕙᓘᓐᓃᑦ ᖃᐅᔨᒋᐊᕈᑕᐅᒋᐊᒃᑲᓐᓂᕈᑕᐅᓯᒪᕙᓘᓐᓃᑦ ᓄᓇᕘᒥ ᐊᕙᑎᓕᕆᓂᕐᒧᑦ ᑲᑎᒪᔩᓄᑦ </w:t>
      </w:r>
      <w:r w:rsidR="00324A0F" w:rsidRPr="00D23CE6">
        <w:rPr>
          <w:rFonts w:ascii="Arial" w:hAnsi="Arial" w:cs="Arial"/>
          <w:b/>
          <w:bCs/>
          <w:sz w:val="20"/>
          <w:szCs w:val="20"/>
        </w:rPr>
        <w:t>?</w:t>
      </w:r>
    </w:p>
    <w:p w:rsidR="00324A0F" w:rsidRPr="00D23CE6" w:rsidRDefault="00324A0F" w:rsidP="00324A0F">
      <w:pPr>
        <w:rPr>
          <w:rFonts w:ascii="Arial" w:hAnsi="Arial" w:cs="Arial"/>
          <w:b/>
          <w:bCs/>
          <w:sz w:val="20"/>
          <w:szCs w:val="20"/>
        </w:rPr>
      </w:pPr>
    </w:p>
    <w:p w:rsidR="00324A0F" w:rsidRPr="00D23CE6" w:rsidRDefault="00324A0F" w:rsidP="00324A0F">
      <w:pPr>
        <w:rPr>
          <w:rFonts w:ascii="Arial" w:hAnsi="Arial" w:cs="Arial"/>
          <w:b/>
          <w:bCs/>
          <w:sz w:val="20"/>
          <w:szCs w:val="20"/>
        </w:rPr>
        <w:sectPr w:rsidR="00324A0F" w:rsidRPr="00D23CE6" w:rsidSect="002B63E4">
          <w:headerReference w:type="default" r:id="rId9"/>
          <w:footerReference w:type="default" r:id="rId10"/>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24A0F" w:rsidRPr="00D23CE6" w:rsidRDefault="006E04A7" w:rsidP="006E04A7">
      <w:pPr>
        <w:ind w:left="1800" w:firstLine="360"/>
        <w:rPr>
          <w:rFonts w:ascii="Pigiarniq Light" w:hAnsi="Pigiarniq Light" w:cs="Arial"/>
          <w:b/>
          <w:bCs/>
          <w:sz w:val="20"/>
          <w:szCs w:val="20"/>
        </w:rPr>
      </w:pPr>
      <w:r w:rsidRPr="00D23CE6">
        <w:rPr>
          <w:rFonts w:ascii="Pigiarniq Light" w:hAnsi="Pigiarniq Light" w:cs="Pigiarniq Heavy"/>
          <w:b/>
          <w:bCs/>
          <w:sz w:val="20"/>
          <w:szCs w:val="20"/>
        </w:rPr>
        <w:lastRenderedPageBreak/>
        <w:t xml:space="preserve">X </w:t>
      </w:r>
      <w:r w:rsidR="00324A0F" w:rsidRPr="00D23CE6">
        <w:rPr>
          <w:rFonts w:ascii="Pigiarniq Light" w:hAnsi="Pigiarniq Light" w:cs="Pigiarniq Heavy"/>
          <w:b/>
          <w:bCs/>
          <w:sz w:val="20"/>
          <w:szCs w:val="20"/>
        </w:rPr>
        <w:t>ᐄ</w:t>
      </w:r>
    </w:p>
    <w:p w:rsidR="00324A0F" w:rsidRPr="00D23CE6" w:rsidRDefault="00324A0F" w:rsidP="00324A0F">
      <w:pPr>
        <w:numPr>
          <w:ilvl w:val="0"/>
          <w:numId w:val="6"/>
        </w:numPr>
        <w:jc w:val="center"/>
        <w:rPr>
          <w:rFonts w:ascii="Pigiarniq Light" w:hAnsi="Pigiarniq Light" w:cs="Arial"/>
          <w:b/>
          <w:bCs/>
          <w:sz w:val="20"/>
          <w:szCs w:val="20"/>
        </w:rPr>
      </w:pPr>
      <w:r w:rsidRPr="00D23CE6">
        <w:rPr>
          <w:rFonts w:ascii="Pigiarniq Light" w:hAnsi="Pigiarniq Light" w:cs="Pigiarniq Heavy"/>
          <w:b/>
          <w:bCs/>
          <w:sz w:val="20"/>
          <w:szCs w:val="20"/>
        </w:rPr>
        <w:lastRenderedPageBreak/>
        <w:t>ᐋᒡᒐ</w:t>
      </w:r>
    </w:p>
    <w:p w:rsidR="00324A0F" w:rsidRPr="00D23CE6" w:rsidRDefault="00324A0F" w:rsidP="00324A0F">
      <w:pPr>
        <w:rPr>
          <w:rFonts w:ascii="Arial" w:hAnsi="Arial" w:cs="Arial"/>
          <w:b/>
          <w:bCs/>
          <w:sz w:val="20"/>
          <w:szCs w:val="20"/>
        </w:rPr>
        <w:sectPr w:rsidR="00324A0F" w:rsidRPr="00D23CE6" w:rsidSect="002B63E4">
          <w:type w:val="continuous"/>
          <w:pgSz w:w="12240" w:h="15840"/>
          <w:pgMar w:top="245" w:right="1440" w:bottom="245"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20" w:space="720"/>
            <w:col w:w="4320"/>
          </w:cols>
          <w:docGrid w:linePitch="360"/>
        </w:sectPr>
      </w:pPr>
    </w:p>
    <w:p w:rsidR="00324A0F" w:rsidRPr="00D23CE6" w:rsidRDefault="00324A0F" w:rsidP="00324A0F">
      <w:pPr>
        <w:rPr>
          <w:rFonts w:ascii="Arial" w:hAnsi="Arial" w:cs="Arial"/>
          <w:b/>
          <w:bCs/>
          <w:sz w:val="20"/>
          <w:szCs w:val="20"/>
        </w:rPr>
      </w:pPr>
    </w:p>
    <w:p w:rsidR="00324A0F" w:rsidRPr="00D23CE6" w:rsidRDefault="00324A0F" w:rsidP="00324A0F">
      <w:pPr>
        <w:ind w:left="360"/>
        <w:rPr>
          <w:rFonts w:ascii="Pigiarniq Light" w:hAnsi="Pigiarniq Light" w:cs="Pigiarniq Heavy"/>
          <w:b/>
          <w:bCs/>
          <w:sz w:val="20"/>
          <w:szCs w:val="20"/>
        </w:rPr>
      </w:pPr>
      <w:r w:rsidRPr="00D23CE6">
        <w:rPr>
          <w:rFonts w:ascii="Pigiarniq Light" w:hAnsi="Pigiarniq Light" w:cs="Pigiarniq Heavy"/>
          <w:b/>
          <w:bCs/>
          <w:sz w:val="20"/>
          <w:szCs w:val="20"/>
        </w:rPr>
        <w:t>ᐄᖑᒃᐸᑦ, ᑎᑎᕋᕈᒃ ᐱᓕᕆᐊᕆᔭᕕᑦ ᑕᐃᒎᓯᕕᓂᖓ ᐊᒻᒪᓗ NIRB-ᑯᑦ ᑎᑎᖃᖁᑎᖏᑦᑎᒍᑦ ᓈᓴᐅᑎᖓ</w:t>
      </w:r>
    </w:p>
    <w:p w:rsidR="00574B32" w:rsidRPr="00D23CE6" w:rsidRDefault="0019727B" w:rsidP="00263044">
      <w:pPr>
        <w:ind w:firstLine="360"/>
        <w:rPr>
          <w:rFonts w:ascii="Arial" w:hAnsi="Arial" w:cs="Arial"/>
          <w:b/>
          <w:bCs/>
          <w:sz w:val="20"/>
          <w:szCs w:val="20"/>
          <w:u w:val="single"/>
        </w:rPr>
      </w:pPr>
      <w:r w:rsidRPr="00D23CE6">
        <w:rPr>
          <w:rFonts w:ascii="Arial" w:hAnsi="Arial" w:cs="Arial"/>
          <w:b/>
          <w:bCs/>
          <w:sz w:val="20"/>
          <w:szCs w:val="20"/>
        </w:rPr>
        <w:t xml:space="preserve"> </w:t>
      </w:r>
      <w:r w:rsidRPr="00D23CE6">
        <w:rPr>
          <w:rFonts w:ascii="Arial" w:hAnsi="Arial" w:cs="Arial"/>
          <w:b/>
          <w:bCs/>
          <w:sz w:val="20"/>
          <w:szCs w:val="20"/>
          <w:u w:val="single"/>
        </w:rPr>
        <w:t xml:space="preserve"> </w:t>
      </w:r>
    </w:p>
    <w:p w:rsidR="00574B32" w:rsidRPr="00D23CE6" w:rsidRDefault="00574B32" w:rsidP="00263044">
      <w:pPr>
        <w:ind w:firstLine="360"/>
        <w:rPr>
          <w:rFonts w:ascii="Arial" w:hAnsi="Arial" w:cs="Arial"/>
          <w:b/>
          <w:bCs/>
          <w:sz w:val="20"/>
          <w:szCs w:val="20"/>
          <w:u w:val="singl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574B32" w:rsidRPr="00D23CE6" w:rsidTr="008C3355">
        <w:tc>
          <w:tcPr>
            <w:tcW w:w="5760" w:type="dxa"/>
            <w:tcBorders>
              <w:top w:val="nil"/>
              <w:left w:val="nil"/>
              <w:bottom w:val="single" w:sz="4" w:space="0" w:color="auto"/>
              <w:right w:val="nil"/>
            </w:tcBorders>
          </w:tcPr>
          <w:p w:rsidR="00574B32" w:rsidRPr="00D23CE6" w:rsidRDefault="006E04A7" w:rsidP="00263044">
            <w:pPr>
              <w:rPr>
                <w:rFonts w:ascii="Arial" w:hAnsi="Arial" w:cs="Arial"/>
                <w:bCs/>
                <w:sz w:val="20"/>
                <w:szCs w:val="20"/>
                <w:u w:val="single"/>
              </w:rPr>
            </w:pPr>
            <w:r w:rsidRPr="00D23CE6">
              <w:rPr>
                <w:rFonts w:ascii="Arial" w:hAnsi="Arial" w:cs="Arial"/>
                <w:bCs/>
                <w:sz w:val="20"/>
                <w:szCs w:val="20"/>
              </w:rPr>
              <w:t>NIRB# 10YN014:</w:t>
            </w:r>
            <w:r w:rsidRPr="00D23CE6">
              <w:t xml:space="preserve"> </w:t>
            </w:r>
            <w:r w:rsidRPr="00D23CE6">
              <w:rPr>
                <w:rFonts w:ascii="Arial" w:hAnsi="Arial" w:cs="Arial"/>
                <w:bCs/>
                <w:sz w:val="20"/>
                <w:szCs w:val="20"/>
              </w:rPr>
              <w:t>Winter to Summer Transitions in the Arctic-Ice Covered Ecosystem (Arctic-ICE)-Multiyear Project</w:t>
            </w:r>
          </w:p>
        </w:tc>
      </w:tr>
    </w:tbl>
    <w:p w:rsidR="00263044" w:rsidRPr="00D23CE6" w:rsidRDefault="0019727B" w:rsidP="00263044">
      <w:pPr>
        <w:ind w:firstLine="360"/>
        <w:rPr>
          <w:rFonts w:ascii="Arial" w:hAnsi="Arial" w:cs="Arial"/>
          <w:bCs/>
          <w:sz w:val="20"/>
          <w:szCs w:val="20"/>
          <w:u w:val="single"/>
        </w:rPr>
        <w:sectPr w:rsidR="00263044" w:rsidRPr="00D23CE6" w:rsidSect="0019727B">
          <w:headerReference w:type="default" r:id="rId11"/>
          <w:footerReference w:type="default" r:id="rId12"/>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r w:rsidRPr="00D23CE6">
        <w:rPr>
          <w:rFonts w:ascii="Arial" w:hAnsi="Arial" w:cs="Arial"/>
          <w:bCs/>
          <w:sz w:val="20"/>
          <w:szCs w:val="20"/>
          <w:u w:val="single"/>
        </w:rPr>
        <w:t xml:space="preserve">                         </w:t>
      </w:r>
    </w:p>
    <w:p w:rsidR="00DB4744" w:rsidRPr="00D23CE6" w:rsidRDefault="00DB4744">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p>
    <w:p w:rsidR="00DA39A3" w:rsidRPr="00D23CE6" w:rsidRDefault="00DA39A3">
      <w:pPr>
        <w:rPr>
          <w:rFonts w:ascii="Arial" w:hAnsi="Arial" w:cs="Arial"/>
          <w:b/>
          <w:bCs/>
          <w:sz w:val="20"/>
          <w:szCs w:val="20"/>
        </w:rPr>
      </w:pPr>
      <w:r w:rsidRPr="00D23CE6">
        <w:rPr>
          <w:rFonts w:ascii="Arial" w:hAnsi="Arial" w:cs="Arial"/>
          <w:b/>
          <w:bCs/>
          <w:sz w:val="20"/>
          <w:szCs w:val="20"/>
        </w:rPr>
        <w:br w:type="page"/>
      </w: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D23CE6" w:rsidTr="008C3355">
        <w:tc>
          <w:tcPr>
            <w:tcW w:w="9576" w:type="dxa"/>
            <w:shd w:val="clear" w:color="auto" w:fill="E0E0E0"/>
          </w:tcPr>
          <w:p w:rsidR="006A4767" w:rsidRPr="00D23CE6" w:rsidRDefault="00324A0F" w:rsidP="008C3355">
            <w:pPr>
              <w:jc w:val="center"/>
              <w:rPr>
                <w:rFonts w:ascii="Arial" w:hAnsi="Arial" w:cs="Arial"/>
                <w:b/>
                <w:bCs/>
              </w:rPr>
            </w:pPr>
            <w:r w:rsidRPr="00D23CE6">
              <w:rPr>
                <w:rFonts w:ascii="Pigiarniq Light" w:hAnsi="Pigiarniq Light" w:cs="Arial"/>
                <w:b/>
                <w:bCs/>
                <w:sz w:val="18"/>
                <w:szCs w:val="18"/>
              </w:rPr>
              <w:t>ᐃᓚᖓ 3: ᐱᓕᕆᐊᒃᓴᐅᔪᒪᔫᑉ ᑐᒃᓯᕌᑉ ᖃᓄᐃᑦᑑᓂᖓᓂᒃ ᐅᓂᒃᑳᖅ</w:t>
            </w:r>
          </w:p>
        </w:tc>
      </w:tr>
    </w:tbl>
    <w:p w:rsidR="0019727B" w:rsidRPr="00D23CE6" w:rsidRDefault="0019727B" w:rsidP="00190E98">
      <w:pPr>
        <w:rPr>
          <w:rFonts w:ascii="Arial" w:hAnsi="Arial" w:cs="Arial"/>
          <w:b/>
          <w:bCs/>
          <w:sz w:val="20"/>
          <w:szCs w:val="20"/>
        </w:rPr>
      </w:pPr>
    </w:p>
    <w:p w:rsidR="00324A0F" w:rsidRPr="00D23CE6" w:rsidRDefault="0019727B" w:rsidP="00324A0F">
      <w:pPr>
        <w:numPr>
          <w:ilvl w:val="0"/>
          <w:numId w:val="36"/>
        </w:numPr>
        <w:ind w:hanging="720"/>
        <w:rPr>
          <w:b/>
          <w:bCs/>
          <w:sz w:val="18"/>
          <w:szCs w:val="18"/>
        </w:rPr>
      </w:pPr>
      <w:r w:rsidRPr="00D23CE6">
        <w:rPr>
          <w:rFonts w:ascii="Arial" w:hAnsi="Arial" w:cs="Arial"/>
          <w:b/>
          <w:bCs/>
          <w:sz w:val="20"/>
          <w:szCs w:val="20"/>
        </w:rPr>
        <w:t>1</w:t>
      </w:r>
      <w:r w:rsidR="007D580A" w:rsidRPr="00D23CE6">
        <w:rPr>
          <w:rFonts w:ascii="Arial" w:hAnsi="Arial" w:cs="Arial"/>
          <w:b/>
          <w:bCs/>
          <w:sz w:val="20"/>
          <w:szCs w:val="20"/>
        </w:rPr>
        <w:t xml:space="preserve">. </w:t>
      </w:r>
      <w:r w:rsidR="00A708F6" w:rsidRPr="00D23CE6">
        <w:rPr>
          <w:rFonts w:ascii="Arial" w:hAnsi="Arial" w:cs="Arial"/>
          <w:b/>
          <w:bCs/>
          <w:sz w:val="20"/>
          <w:szCs w:val="20"/>
        </w:rPr>
        <w:tab/>
      </w:r>
      <w:r w:rsidR="00324A0F" w:rsidRPr="00D23CE6">
        <w:rPr>
          <w:rFonts w:ascii="Pigiarniq Light" w:hAnsi="Pigiarniq Light" w:cs="Arial"/>
          <w:b/>
          <w:bCs/>
          <w:sz w:val="18"/>
          <w:szCs w:val="18"/>
        </w:rPr>
        <w:t>ᓇᓗᓇᐃᕐᓗᒍ ᑐᒃᓯᖅᑐᑎᒃᑯᑦ ᐱᓕᕆᐊᕆᔭᐅᔪᒪᔪᖅ (ᐃᒪᐃᑦᑐᒥᒃ</w:t>
      </w:r>
      <w:r w:rsidR="00324A0F" w:rsidRPr="00D23CE6">
        <w:rPr>
          <w:rFonts w:ascii="Pigiarniq Light" w:hAnsi="Pigiarniq Light" w:cs="Arial"/>
          <w:b/>
          <w:bCs/>
          <w:sz w:val="18"/>
          <w:szCs w:val="18"/>
        </w:rPr>
        <w:sym w:font="Wingdings" w:char="F0FC"/>
      </w:r>
      <w:r w:rsidR="00324A0F" w:rsidRPr="00D23CE6">
        <w:rPr>
          <w:rFonts w:ascii="Pigiarniq Light" w:hAnsi="Pigiarniq Light" w:cs="Arial"/>
          <w:b/>
          <w:bCs/>
          <w:sz w:val="18"/>
          <w:szCs w:val="18"/>
        </w:rPr>
        <w:t xml:space="preserve"> ᓴᓂᕋᒍᑦ ᑎᑎᕐᓗᒋᑦ ᐊᑐᕐᓂᖃᖅᑐᓕᒫᑦ ) </w:t>
      </w:r>
      <w:r w:rsidR="00324A0F" w:rsidRPr="00D23CE6">
        <w:rPr>
          <w:rFonts w:ascii="Pigiarniq Light" w:hAnsi="Pigiarniq Light" w:cs="Arial"/>
          <w:bCs/>
          <w:sz w:val="18"/>
          <w:szCs w:val="18"/>
        </w:rPr>
        <w:t>(</w:t>
      </w:r>
      <w:r w:rsidR="00324A0F" w:rsidRPr="00D23CE6">
        <w:rPr>
          <w:bCs/>
          <w:sz w:val="18"/>
          <w:szCs w:val="18"/>
        </w:rPr>
        <w:t>¹,²)</w:t>
      </w:r>
      <w:r w:rsidR="00324A0F" w:rsidRPr="00D23CE6">
        <w:rPr>
          <w:b/>
          <w:bCs/>
          <w:sz w:val="18"/>
          <w:szCs w:val="18"/>
        </w:rPr>
        <w:t>:</w:t>
      </w:r>
    </w:p>
    <w:p w:rsidR="00324A0F" w:rsidRPr="00D23CE6" w:rsidRDefault="00324A0F" w:rsidP="00324A0F">
      <w:pPr>
        <w:ind w:left="720"/>
        <w:rPr>
          <w:rFonts w:ascii="Arial" w:hAnsi="Arial" w:cs="Arial"/>
          <w:b/>
          <w:bCs/>
          <w:sz w:val="20"/>
          <w:szCs w:val="20"/>
        </w:rPr>
      </w:pPr>
      <w:r w:rsidRPr="00D23CE6">
        <w:rPr>
          <w:rFonts w:ascii="Pigiarniq Light" w:hAnsi="Pigiarniq Light" w:cs="Arial"/>
          <w:b/>
          <w:bCs/>
          <w:sz w:val="18"/>
          <w:szCs w:val="18"/>
        </w:rPr>
        <w:t>(ᑕᑯᒋᐊᕐᓗᒍ ᐊᑕᔪᖅ A ᐱᓕᕆᐊᕆᔭᐅᔪᑦ ᖃᓄᐃᑦᑑᔪᑦ ᑐᑭᓕᖅᑐᖅᑕᐅᓯᒪᓂᖏᑦ)</w:t>
      </w:r>
    </w:p>
    <w:p w:rsidR="007D580A" w:rsidRPr="00D23CE6" w:rsidRDefault="007D580A" w:rsidP="00A708F6">
      <w:pPr>
        <w:ind w:left="360" w:hanging="360"/>
        <w:rPr>
          <w:rFonts w:ascii="Arial" w:hAnsi="Arial" w:cs="Arial"/>
          <w:b/>
          <w:bCs/>
          <w:sz w:val="20"/>
          <w:szCs w:val="20"/>
        </w:rPr>
      </w:pPr>
    </w:p>
    <w:p w:rsidR="0043263C" w:rsidRPr="00D23CE6" w:rsidRDefault="0043263C" w:rsidP="00190E98">
      <w:pPr>
        <w:rPr>
          <w:rFonts w:ascii="Arial" w:hAnsi="Arial" w:cs="Arial"/>
          <w:b/>
          <w:bCs/>
          <w:sz w:val="20"/>
          <w:szCs w:val="20"/>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715"/>
        <w:gridCol w:w="457"/>
        <w:gridCol w:w="598"/>
        <w:gridCol w:w="3501"/>
        <w:gridCol w:w="459"/>
      </w:tblGrid>
      <w:tr w:rsidR="00D5562C" w:rsidRPr="00D23CE6" w:rsidTr="008C3355">
        <w:trPr>
          <w:trHeight w:val="357"/>
          <w:jc w:val="center"/>
        </w:trPr>
        <w:tc>
          <w:tcPr>
            <w:tcW w:w="540" w:type="dxa"/>
            <w:shd w:val="clear" w:color="auto" w:fill="D9D9D9"/>
            <w:vAlign w:val="center"/>
          </w:tcPr>
          <w:p w:rsidR="00D5562C" w:rsidRPr="00D23CE6" w:rsidRDefault="00D5562C" w:rsidP="008C3355">
            <w:pPr>
              <w:jc w:val="center"/>
              <w:rPr>
                <w:rFonts w:ascii="Arial" w:hAnsi="Arial" w:cs="Arial"/>
                <w:b/>
                <w:bCs/>
                <w:sz w:val="20"/>
                <w:szCs w:val="20"/>
              </w:rPr>
            </w:pPr>
            <w:r w:rsidRPr="00D23CE6">
              <w:rPr>
                <w:rFonts w:ascii="Arial" w:hAnsi="Arial" w:cs="Arial"/>
                <w:b/>
                <w:bCs/>
                <w:sz w:val="20"/>
                <w:szCs w:val="20"/>
              </w:rPr>
              <w:t>1</w:t>
            </w:r>
          </w:p>
        </w:tc>
        <w:tc>
          <w:tcPr>
            <w:tcW w:w="3715" w:type="dxa"/>
            <w:vAlign w:val="center"/>
          </w:tcPr>
          <w:p w:rsidR="00D5562C" w:rsidRPr="00D23CE6" w:rsidRDefault="00324A0F" w:rsidP="00A15875">
            <w:pPr>
              <w:rPr>
                <w:rFonts w:ascii="Arial" w:hAnsi="Arial" w:cs="Arial"/>
                <w:bCs/>
                <w:sz w:val="20"/>
                <w:szCs w:val="20"/>
              </w:rPr>
            </w:pPr>
            <w:r w:rsidRPr="00D23CE6">
              <w:rPr>
                <w:rFonts w:ascii="Pigiarniq Light" w:hAnsi="Pigiarniq Light" w:cs="Arial"/>
                <w:sz w:val="18"/>
                <w:szCs w:val="18"/>
              </w:rPr>
              <w:t>ᓯᓚ ᖃᓄᐃᑦᑐᑐᐃᓐᓇᒃᑯᑦ ᐊᖁᑎᒃᓴᓕᐅᕐᓂᖅ ᐅᔭᕋᒃᓯᐅᕐᕕᓕᐅᕐᓂᖅ</w:t>
            </w:r>
          </w:p>
        </w:tc>
        <w:tc>
          <w:tcPr>
            <w:tcW w:w="457" w:type="dxa"/>
          </w:tcPr>
          <w:p w:rsidR="00D5562C"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16" style="position:absolute;margin-left:1pt;margin-top:5pt;width:9pt;height:9pt;z-index:251650048;mso-position-horizontal-relative:text;mso-position-vertical-relative:text"/>
              </w:pict>
            </w:r>
          </w:p>
        </w:tc>
        <w:tc>
          <w:tcPr>
            <w:tcW w:w="598" w:type="dxa"/>
            <w:shd w:val="clear" w:color="auto" w:fill="D9D9D9"/>
            <w:vAlign w:val="center"/>
          </w:tcPr>
          <w:p w:rsidR="00D5562C" w:rsidRPr="00D23CE6" w:rsidRDefault="006E690C" w:rsidP="008C3355">
            <w:pPr>
              <w:jc w:val="center"/>
              <w:rPr>
                <w:rFonts w:ascii="Arial" w:hAnsi="Arial" w:cs="Arial"/>
                <w:b/>
                <w:bCs/>
                <w:sz w:val="20"/>
                <w:szCs w:val="20"/>
              </w:rPr>
            </w:pPr>
            <w:r w:rsidRPr="00D23CE6">
              <w:rPr>
                <w:rFonts w:ascii="Arial" w:hAnsi="Arial" w:cs="Arial"/>
                <w:b/>
                <w:bCs/>
                <w:sz w:val="20"/>
                <w:szCs w:val="20"/>
              </w:rPr>
              <w:t>9</w:t>
            </w:r>
          </w:p>
        </w:tc>
        <w:tc>
          <w:tcPr>
            <w:tcW w:w="3501" w:type="dxa"/>
            <w:vAlign w:val="center"/>
          </w:tcPr>
          <w:p w:rsidR="00D5562C" w:rsidRPr="00D23CE6" w:rsidRDefault="00324A0F" w:rsidP="00A15875">
            <w:pPr>
              <w:rPr>
                <w:rFonts w:ascii="Arial" w:hAnsi="Arial" w:cs="Arial"/>
                <w:bCs/>
                <w:sz w:val="20"/>
                <w:szCs w:val="20"/>
              </w:rPr>
            </w:pPr>
            <w:r w:rsidRPr="00D23CE6">
              <w:rPr>
                <w:rFonts w:ascii="Pigiarniq Light" w:hAnsi="Pigiarniq Light" w:cs="Arial"/>
                <w:sz w:val="18"/>
                <w:szCs w:val="18"/>
              </w:rPr>
              <w:t xml:space="preserve">ᐃᓂᑐᖃᖓᓐᓂᒃ ᐊᖅᑭᒃᓱᐃᓂᖅ/ </w:t>
            </w:r>
            <w:r w:rsidRPr="00D23CE6">
              <w:rPr>
                <w:rFonts w:ascii="Pigiarniq Light" w:hAnsi="Pigiarniq Light" w:cs="Pigiarniq Heavy"/>
                <w:sz w:val="18"/>
                <w:szCs w:val="18"/>
              </w:rPr>
              <w:t>ᓄᓇᒥᒃ ᐋᖅᑭᒃᓱᐃᓂᖅ</w:t>
            </w:r>
          </w:p>
        </w:tc>
        <w:tc>
          <w:tcPr>
            <w:tcW w:w="459" w:type="dxa"/>
          </w:tcPr>
          <w:p w:rsidR="00D5562C"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17" style="position:absolute;margin-left:2.35pt;margin-top:5.1pt;width:9pt;height:9pt;z-index:251651072;mso-position-horizontal-relative:text;mso-position-vertical-relative:text"/>
              </w:pict>
            </w:r>
          </w:p>
        </w:tc>
      </w:tr>
      <w:tr w:rsidR="00D5562C" w:rsidRPr="00D23CE6" w:rsidTr="008C3355">
        <w:trPr>
          <w:trHeight w:val="339"/>
          <w:jc w:val="center"/>
        </w:trPr>
        <w:tc>
          <w:tcPr>
            <w:tcW w:w="540" w:type="dxa"/>
            <w:shd w:val="clear" w:color="auto" w:fill="D9D9D9"/>
            <w:vAlign w:val="center"/>
          </w:tcPr>
          <w:p w:rsidR="00D5562C" w:rsidRPr="00D23CE6" w:rsidRDefault="00D5562C" w:rsidP="008C3355">
            <w:pPr>
              <w:jc w:val="center"/>
              <w:rPr>
                <w:rFonts w:ascii="Arial" w:hAnsi="Arial" w:cs="Arial"/>
                <w:b/>
                <w:bCs/>
                <w:sz w:val="20"/>
                <w:szCs w:val="20"/>
              </w:rPr>
            </w:pPr>
            <w:r w:rsidRPr="00D23CE6">
              <w:rPr>
                <w:rFonts w:ascii="Arial" w:hAnsi="Arial" w:cs="Arial"/>
                <w:b/>
                <w:bCs/>
                <w:sz w:val="20"/>
                <w:szCs w:val="20"/>
              </w:rPr>
              <w:t>2</w:t>
            </w:r>
          </w:p>
        </w:tc>
        <w:tc>
          <w:tcPr>
            <w:tcW w:w="3715" w:type="dxa"/>
            <w:vAlign w:val="center"/>
          </w:tcPr>
          <w:p w:rsidR="00D5562C" w:rsidRPr="00D23CE6" w:rsidRDefault="00324A0F" w:rsidP="00A15875">
            <w:pPr>
              <w:rPr>
                <w:rFonts w:ascii="Arial" w:hAnsi="Arial" w:cs="Arial"/>
                <w:bCs/>
                <w:sz w:val="20"/>
                <w:szCs w:val="20"/>
              </w:rPr>
            </w:pPr>
            <w:r w:rsidRPr="00D23CE6">
              <w:rPr>
                <w:rFonts w:ascii="Pigiarniq Light" w:hAnsi="Pigiarniq Light" w:cs="Arial"/>
                <w:sz w:val="18"/>
                <w:szCs w:val="18"/>
              </w:rPr>
              <w:t>ᐅᑭᐅᒃᑯᑦ ᐊᑐᕆᐊᒃᓴᖅ /ᐅᔭᕋᖕᓂᒃ ᖃᐅᔨᓴᒐᒃᓴᓂᒃ</w:t>
            </w:r>
          </w:p>
        </w:tc>
        <w:tc>
          <w:tcPr>
            <w:tcW w:w="457" w:type="dxa"/>
          </w:tcPr>
          <w:p w:rsidR="00D5562C"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18" style="position:absolute;margin-left:1pt;margin-top:5pt;width:9pt;height:9pt;z-index:251652096;mso-position-horizontal-relative:text;mso-position-vertical-relative:text"/>
              </w:pict>
            </w:r>
          </w:p>
        </w:tc>
        <w:tc>
          <w:tcPr>
            <w:tcW w:w="598" w:type="dxa"/>
            <w:shd w:val="clear" w:color="auto" w:fill="D9D9D9"/>
            <w:vAlign w:val="center"/>
          </w:tcPr>
          <w:p w:rsidR="00D5562C" w:rsidRPr="00D23CE6" w:rsidRDefault="0081372A" w:rsidP="008C3355">
            <w:pPr>
              <w:jc w:val="center"/>
              <w:rPr>
                <w:rFonts w:ascii="Arial" w:hAnsi="Arial" w:cs="Arial"/>
                <w:b/>
                <w:bCs/>
                <w:sz w:val="20"/>
                <w:szCs w:val="20"/>
              </w:rPr>
            </w:pPr>
            <w:r w:rsidRPr="00D23CE6">
              <w:rPr>
                <w:rFonts w:ascii="Arial" w:hAnsi="Arial" w:cs="Arial"/>
                <w:b/>
                <w:bCs/>
                <w:sz w:val="20"/>
                <w:szCs w:val="20"/>
              </w:rPr>
              <w:t>1</w:t>
            </w:r>
            <w:r w:rsidR="006E690C" w:rsidRPr="00D23CE6">
              <w:rPr>
                <w:rFonts w:ascii="Arial" w:hAnsi="Arial" w:cs="Arial"/>
                <w:b/>
                <w:bCs/>
                <w:sz w:val="20"/>
                <w:szCs w:val="20"/>
              </w:rPr>
              <w:t>0</w:t>
            </w:r>
          </w:p>
        </w:tc>
        <w:tc>
          <w:tcPr>
            <w:tcW w:w="3501" w:type="dxa"/>
            <w:vAlign w:val="center"/>
          </w:tcPr>
          <w:p w:rsidR="00D5562C" w:rsidRPr="00D23CE6" w:rsidRDefault="00324A0F" w:rsidP="00A15875">
            <w:pPr>
              <w:rPr>
                <w:rFonts w:ascii="Arial" w:hAnsi="Arial" w:cs="Arial"/>
                <w:bCs/>
                <w:sz w:val="20"/>
                <w:szCs w:val="20"/>
              </w:rPr>
            </w:pPr>
            <w:r w:rsidRPr="00D23CE6">
              <w:rPr>
                <w:rFonts w:ascii="Pigiarniq Light" w:hAnsi="Pigiarniq Light" w:cs="Arial"/>
                <w:sz w:val="18"/>
                <w:szCs w:val="18"/>
              </w:rPr>
              <w:t>ᐅᖅᓱᕐᔪᐊᖅᓯᐅᕐᓂᖅ ᓄᓇᒦᑦᑐᑐᖃᓂᒡᓗ ᒐᓴᓕᖅᓯᐅᕐᓂᖅ</w:t>
            </w:r>
          </w:p>
        </w:tc>
        <w:tc>
          <w:tcPr>
            <w:tcW w:w="459" w:type="dxa"/>
          </w:tcPr>
          <w:p w:rsidR="00D5562C"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20" style="position:absolute;margin-left:2.35pt;margin-top:5.1pt;width:9pt;height:9pt;z-index:251653120;mso-position-horizontal-relative:text;mso-position-vertical-relative:text"/>
              </w:pict>
            </w:r>
          </w:p>
        </w:tc>
      </w:tr>
      <w:tr w:rsidR="0081372A" w:rsidRPr="00D23CE6" w:rsidTr="008C3355">
        <w:trPr>
          <w:trHeight w:val="357"/>
          <w:jc w:val="center"/>
        </w:trPr>
        <w:tc>
          <w:tcPr>
            <w:tcW w:w="540" w:type="dxa"/>
            <w:shd w:val="clear" w:color="auto" w:fill="D9D9D9"/>
            <w:vAlign w:val="center"/>
          </w:tcPr>
          <w:p w:rsidR="0081372A" w:rsidRPr="00D23CE6" w:rsidRDefault="0081372A" w:rsidP="008C3355">
            <w:pPr>
              <w:jc w:val="center"/>
              <w:rPr>
                <w:rFonts w:ascii="Arial" w:hAnsi="Arial" w:cs="Arial"/>
                <w:b/>
                <w:bCs/>
                <w:sz w:val="20"/>
                <w:szCs w:val="20"/>
              </w:rPr>
            </w:pPr>
            <w:r w:rsidRPr="00D23CE6">
              <w:rPr>
                <w:rFonts w:ascii="Arial" w:hAnsi="Arial" w:cs="Arial"/>
                <w:b/>
                <w:bCs/>
                <w:sz w:val="20"/>
                <w:szCs w:val="20"/>
              </w:rPr>
              <w:t>3</w:t>
            </w:r>
          </w:p>
        </w:tc>
        <w:tc>
          <w:tcPr>
            <w:tcW w:w="3715" w:type="dxa"/>
            <w:vAlign w:val="center"/>
          </w:tcPr>
          <w:p w:rsidR="0081372A" w:rsidRPr="00D23CE6" w:rsidRDefault="00324A0F" w:rsidP="00324A0F">
            <w:pPr>
              <w:rPr>
                <w:rFonts w:ascii="Arial" w:hAnsi="Arial" w:cs="Arial"/>
                <w:bCs/>
                <w:sz w:val="20"/>
                <w:szCs w:val="20"/>
              </w:rPr>
            </w:pPr>
            <w:r w:rsidRPr="00D23CE6">
              <w:rPr>
                <w:rFonts w:ascii="Pigiarniq Light" w:hAnsi="Pigiarniq Light" w:cs="Pigiarniq Heavy"/>
                <w:sz w:val="18"/>
                <w:szCs w:val="18"/>
              </w:rPr>
              <w:t>ᓴᕕᕋᔭᒃᓴᖅᓯᐅᕐᓂᖅ</w:t>
            </w:r>
            <w:r w:rsidRPr="00D23CE6">
              <w:rPr>
                <w:rFonts w:ascii="Pigiarniq Light" w:hAnsi="Pigiarniq Light" w:cs="Arial"/>
                <w:sz w:val="18"/>
                <w:szCs w:val="18"/>
              </w:rPr>
              <w:t xml:space="preserve"> (ᓄᓇᐅᑉ ᖄᖓᓂᒃ ᑎᖕᒥᔪᒃᑯᑦ )</w:t>
            </w:r>
          </w:p>
        </w:tc>
        <w:tc>
          <w:tcPr>
            <w:tcW w:w="457" w:type="dxa"/>
          </w:tcPr>
          <w:p w:rsidR="0081372A"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39" style="position:absolute;margin-left:1pt;margin-top:4.25pt;width:9pt;height:9pt;z-index:251654144;mso-position-horizontal-relative:text;mso-position-vertical-relative:text"/>
              </w:pict>
            </w:r>
          </w:p>
        </w:tc>
        <w:tc>
          <w:tcPr>
            <w:tcW w:w="598" w:type="dxa"/>
            <w:shd w:val="clear" w:color="auto" w:fill="D9D9D9"/>
            <w:vAlign w:val="center"/>
          </w:tcPr>
          <w:p w:rsidR="0081372A" w:rsidRPr="00D23CE6" w:rsidRDefault="0081372A" w:rsidP="008C3355">
            <w:pPr>
              <w:jc w:val="center"/>
              <w:rPr>
                <w:rFonts w:ascii="Arial" w:hAnsi="Arial" w:cs="Arial"/>
                <w:b/>
                <w:bCs/>
                <w:sz w:val="20"/>
                <w:szCs w:val="20"/>
              </w:rPr>
            </w:pPr>
            <w:r w:rsidRPr="00D23CE6">
              <w:rPr>
                <w:rFonts w:ascii="Arial" w:hAnsi="Arial" w:cs="Arial"/>
                <w:b/>
                <w:bCs/>
                <w:sz w:val="20"/>
                <w:szCs w:val="20"/>
              </w:rPr>
              <w:t>1</w:t>
            </w:r>
            <w:r w:rsidR="006E690C" w:rsidRPr="00D23CE6">
              <w:rPr>
                <w:rFonts w:ascii="Arial" w:hAnsi="Arial" w:cs="Arial"/>
                <w:b/>
                <w:bCs/>
                <w:sz w:val="20"/>
                <w:szCs w:val="20"/>
              </w:rPr>
              <w:t>1</w:t>
            </w:r>
          </w:p>
        </w:tc>
        <w:tc>
          <w:tcPr>
            <w:tcW w:w="3501" w:type="dxa"/>
            <w:vAlign w:val="center"/>
          </w:tcPr>
          <w:p w:rsidR="0081372A" w:rsidRPr="00D23CE6" w:rsidRDefault="00324A0F" w:rsidP="00081BB5">
            <w:pPr>
              <w:rPr>
                <w:rFonts w:ascii="Arial" w:hAnsi="Arial" w:cs="Arial"/>
                <w:bCs/>
                <w:sz w:val="20"/>
                <w:szCs w:val="20"/>
              </w:rPr>
            </w:pPr>
            <w:r w:rsidRPr="00D23CE6">
              <w:rPr>
                <w:rFonts w:ascii="Pigiarniq Light" w:hAnsi="Pigiarniq Light" w:cs="Arial"/>
                <w:sz w:val="18"/>
                <w:szCs w:val="18"/>
              </w:rPr>
              <w:t>ᑕᕆᐅᑐᐃᓐᓇᕐᒥ ᐱᓕᕆᐊᕆᔭᐅᔪᑦ</w:t>
            </w:r>
          </w:p>
        </w:tc>
        <w:tc>
          <w:tcPr>
            <w:tcW w:w="459" w:type="dxa"/>
          </w:tcPr>
          <w:p w:rsidR="0081372A" w:rsidRPr="00D23CE6" w:rsidRDefault="00E308A4" w:rsidP="00081BB5">
            <w:pPr>
              <w:rPr>
                <w:rFonts w:ascii="Arial" w:hAnsi="Arial" w:cs="Arial"/>
                <w:bCs/>
                <w:sz w:val="20"/>
                <w:szCs w:val="20"/>
              </w:rPr>
            </w:pPr>
            <w:r>
              <w:rPr>
                <w:rFonts w:ascii="Arial" w:hAnsi="Arial" w:cs="Arial"/>
                <w:b/>
                <w:bCs/>
                <w:noProof/>
                <w:sz w:val="20"/>
                <w:szCs w:val="20"/>
                <w:lang w:eastAsia="zh-CN"/>
              </w:rPr>
              <w:pict>
                <v:rect id="_x0000_s1145" style="position:absolute;margin-left:2.35pt;margin-top:5.1pt;width:9pt;height:9pt;z-index:251656192;mso-position-horizontal-relative:text;mso-position-vertical-relative:text" fillcolor="black" strokecolor="#f2f2f2" strokeweight="3pt">
                  <v:shadow on="t" type="perspective" color="#7f7f7f" opacity=".5" offset="1pt" offset2="-1pt"/>
                </v:rect>
              </w:pict>
            </w:r>
          </w:p>
        </w:tc>
      </w:tr>
      <w:tr w:rsidR="00CB789F" w:rsidRPr="00D23CE6" w:rsidTr="008C3355">
        <w:trPr>
          <w:trHeight w:val="357"/>
          <w:jc w:val="center"/>
        </w:trPr>
        <w:tc>
          <w:tcPr>
            <w:tcW w:w="540"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4</w:t>
            </w:r>
          </w:p>
        </w:tc>
        <w:tc>
          <w:tcPr>
            <w:tcW w:w="3715" w:type="dxa"/>
            <w:vAlign w:val="center"/>
          </w:tcPr>
          <w:p w:rsidR="00324A0F" w:rsidRPr="00D23CE6" w:rsidRDefault="00324A0F" w:rsidP="00324A0F">
            <w:pPr>
              <w:rPr>
                <w:rFonts w:ascii="Pigiarniq Light" w:hAnsi="Pigiarniq Light" w:cs="Arial"/>
                <w:sz w:val="18"/>
                <w:szCs w:val="18"/>
              </w:rPr>
            </w:pPr>
            <w:r w:rsidRPr="00D23CE6">
              <w:rPr>
                <w:rFonts w:ascii="Pigiarniq Light" w:hAnsi="Pigiarniq Light" w:cs="Arial"/>
                <w:sz w:val="18"/>
                <w:szCs w:val="18"/>
              </w:rPr>
              <w:t>ᓯᕗᒻᒧᒋᐊᒃᑲᓐᓂᖅᓯᒪᔪᑦ ᓴᕕᕋᔭᒃᓴᖅᓯᐅᕐᓂᕐᒧᑦ ᓄᓇᐅᑉ ᐃᑭᐊᖓᓐᓂᑦᑐᓂᒃ ᖃᐅᔨᓴᕐᓂᖅ</w:t>
            </w:r>
          </w:p>
          <w:p w:rsidR="00CB789F" w:rsidRPr="00D23CE6" w:rsidRDefault="00CB789F" w:rsidP="00A15875">
            <w:pPr>
              <w:rPr>
                <w:rFonts w:ascii="Arial" w:hAnsi="Arial" w:cs="Arial"/>
                <w:bCs/>
                <w:sz w:val="20"/>
                <w:szCs w:val="20"/>
              </w:rPr>
            </w:pPr>
          </w:p>
        </w:tc>
        <w:tc>
          <w:tcPr>
            <w:tcW w:w="457" w:type="dxa"/>
          </w:tcPr>
          <w:p w:rsidR="00CB789F"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51" style="position:absolute;margin-left:1.15pt;margin-top:3.85pt;width:9pt;height:9pt;z-index:251658240;mso-position-horizontal-relative:text;mso-position-vertical-relative:text"/>
              </w:pict>
            </w:r>
          </w:p>
        </w:tc>
        <w:tc>
          <w:tcPr>
            <w:tcW w:w="598"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12</w:t>
            </w:r>
          </w:p>
        </w:tc>
        <w:tc>
          <w:tcPr>
            <w:tcW w:w="3501" w:type="dxa"/>
            <w:vAlign w:val="center"/>
          </w:tcPr>
          <w:p w:rsidR="00CB789F" w:rsidRPr="00D23CE6" w:rsidRDefault="00324A0F" w:rsidP="000C7B56">
            <w:pPr>
              <w:rPr>
                <w:rFonts w:ascii="Arial" w:hAnsi="Arial" w:cs="Arial"/>
                <w:bCs/>
                <w:sz w:val="20"/>
                <w:szCs w:val="20"/>
              </w:rPr>
            </w:pPr>
            <w:r w:rsidRPr="00D23CE6">
              <w:rPr>
                <w:rFonts w:ascii="Pigiarniq Light" w:hAnsi="Pigiarniq Light" w:cs="Pigiarniq Heavy"/>
                <w:sz w:val="18"/>
                <w:szCs w:val="18"/>
              </w:rPr>
              <w:t>ᖃᐅᔨᓴᕐᓂᖅ/ᐅᑭᐅᖅᑕᖅᑑᑉ ᖃᐅᔨᓴᕐᓂᐅᔪᑉ ᐊᕐᕌᒍᖓ ᖃᐅᔨᓴᕈᑕᐅᓂᖓ*</w:t>
            </w:r>
          </w:p>
        </w:tc>
        <w:tc>
          <w:tcPr>
            <w:tcW w:w="459" w:type="dxa"/>
          </w:tcPr>
          <w:p w:rsidR="00CB789F" w:rsidRPr="00D23CE6" w:rsidRDefault="00E308A4" w:rsidP="00081BB5">
            <w:pPr>
              <w:rPr>
                <w:rFonts w:ascii="Arial" w:hAnsi="Arial" w:cs="Arial"/>
                <w:bCs/>
                <w:sz w:val="20"/>
                <w:szCs w:val="20"/>
              </w:rPr>
            </w:pPr>
            <w:r>
              <w:rPr>
                <w:rFonts w:ascii="Arial" w:hAnsi="Arial" w:cs="Arial"/>
                <w:b/>
                <w:bCs/>
                <w:noProof/>
                <w:sz w:val="20"/>
                <w:szCs w:val="20"/>
                <w:lang w:eastAsia="zh-CN"/>
              </w:rPr>
              <w:pict>
                <v:rect id="_x0000_s1155" style="position:absolute;margin-left:2.35pt;margin-top:5.1pt;width:9pt;height:9pt;z-index:251662336;mso-position-horizontal-relative:text;mso-position-vertical-relative:text" fillcolor="black" strokecolor="#f2f2f2" strokeweight="3pt">
                  <v:shadow on="t" type="perspective" color="#7f7f7f" opacity=".5" offset="1pt" offset2="-1pt"/>
                </v:rect>
              </w:pict>
            </w:r>
          </w:p>
        </w:tc>
      </w:tr>
      <w:tr w:rsidR="00CB789F" w:rsidRPr="00D23CE6" w:rsidTr="008C3355">
        <w:trPr>
          <w:trHeight w:val="420"/>
          <w:jc w:val="center"/>
        </w:trPr>
        <w:tc>
          <w:tcPr>
            <w:tcW w:w="540"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5</w:t>
            </w:r>
          </w:p>
        </w:tc>
        <w:tc>
          <w:tcPr>
            <w:tcW w:w="3715" w:type="dxa"/>
            <w:vAlign w:val="center"/>
          </w:tcPr>
          <w:p w:rsidR="00CB789F" w:rsidRPr="00D23CE6" w:rsidRDefault="00324A0F" w:rsidP="00A15875">
            <w:pPr>
              <w:rPr>
                <w:rFonts w:ascii="Arial" w:hAnsi="Arial" w:cs="Arial"/>
                <w:bCs/>
                <w:sz w:val="20"/>
                <w:szCs w:val="20"/>
              </w:rPr>
            </w:pPr>
            <w:r w:rsidRPr="00D23CE6">
              <w:rPr>
                <w:rFonts w:ascii="Pigiarniq Light" w:hAnsi="Pigiarniq Light" w:cs="Arial"/>
                <w:sz w:val="18"/>
                <w:szCs w:val="18"/>
              </w:rPr>
              <w:t>ᐅᔭᕋᒃᓯᐅᕐᕕᓕᐅᕐᓂᖅ/ᐅᔭᕋᒃᑕᒐᐅᔪᓂᒃ ᐊᒥᓱᓂᒃ ᖃᐅᔨᓴᕐᓂᖅ</w:t>
            </w:r>
          </w:p>
        </w:tc>
        <w:tc>
          <w:tcPr>
            <w:tcW w:w="457" w:type="dxa"/>
          </w:tcPr>
          <w:p w:rsidR="00CB789F"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52" style="position:absolute;margin-left:1pt;margin-top:6.5pt;width:9pt;height:9pt;z-index:251659264;mso-position-horizontal-relative:text;mso-position-vertical-relative:text"/>
              </w:pict>
            </w:r>
          </w:p>
        </w:tc>
        <w:tc>
          <w:tcPr>
            <w:tcW w:w="598"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13</w:t>
            </w:r>
          </w:p>
        </w:tc>
        <w:tc>
          <w:tcPr>
            <w:tcW w:w="3501" w:type="dxa"/>
            <w:vAlign w:val="center"/>
          </w:tcPr>
          <w:p w:rsidR="00CB789F" w:rsidRPr="00D23CE6" w:rsidRDefault="00324A0F" w:rsidP="000C7B56">
            <w:pPr>
              <w:rPr>
                <w:rFonts w:ascii="Arial" w:hAnsi="Arial" w:cs="Arial"/>
                <w:bCs/>
                <w:sz w:val="18"/>
                <w:szCs w:val="18"/>
              </w:rPr>
            </w:pPr>
            <w:r w:rsidRPr="00D23CE6">
              <w:rPr>
                <w:rFonts w:ascii="Pigiarniq Light" w:hAnsi="Pigiarniq Light" w:cs="Pigiarniq Heavy"/>
                <w:sz w:val="18"/>
                <w:szCs w:val="18"/>
              </w:rPr>
              <w:t>ᐊᖑᓇᓱᐊᕐᓂᕐᒧᑦ ᐱᓕᕆᐊᕆᔭᒃᓴᑦ *</w:t>
            </w:r>
          </w:p>
        </w:tc>
        <w:tc>
          <w:tcPr>
            <w:tcW w:w="459" w:type="dxa"/>
          </w:tcPr>
          <w:p w:rsidR="00CB789F" w:rsidRPr="00D23CE6" w:rsidRDefault="00E308A4" w:rsidP="00081BB5">
            <w:pPr>
              <w:rPr>
                <w:rFonts w:ascii="Arial" w:hAnsi="Arial" w:cs="Arial"/>
                <w:bCs/>
                <w:sz w:val="20"/>
                <w:szCs w:val="20"/>
              </w:rPr>
            </w:pPr>
            <w:r>
              <w:rPr>
                <w:rFonts w:ascii="Arial" w:hAnsi="Arial" w:cs="Arial"/>
                <w:b/>
                <w:bCs/>
                <w:noProof/>
                <w:sz w:val="20"/>
                <w:szCs w:val="20"/>
                <w:lang w:eastAsia="zh-CN"/>
              </w:rPr>
              <w:pict>
                <v:rect id="_x0000_s1156" style="position:absolute;margin-left:2.35pt;margin-top:5.1pt;width:9pt;height:9pt;z-index:251663360;mso-position-horizontal-relative:text;mso-position-vertical-relative:text"/>
              </w:pict>
            </w:r>
          </w:p>
        </w:tc>
      </w:tr>
      <w:tr w:rsidR="00CB789F" w:rsidRPr="00D23CE6" w:rsidTr="008C3355">
        <w:trPr>
          <w:trHeight w:val="411"/>
          <w:jc w:val="center"/>
        </w:trPr>
        <w:tc>
          <w:tcPr>
            <w:tcW w:w="540"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6</w:t>
            </w:r>
          </w:p>
        </w:tc>
        <w:tc>
          <w:tcPr>
            <w:tcW w:w="3715" w:type="dxa"/>
            <w:vAlign w:val="center"/>
          </w:tcPr>
          <w:p w:rsidR="00CB789F" w:rsidRPr="00D23CE6" w:rsidRDefault="00324A0F" w:rsidP="00A15875">
            <w:pPr>
              <w:rPr>
                <w:rFonts w:ascii="Arial" w:hAnsi="Arial" w:cs="Arial"/>
                <w:bCs/>
                <w:sz w:val="20"/>
                <w:szCs w:val="20"/>
              </w:rPr>
            </w:pPr>
            <w:r w:rsidRPr="00D23CE6">
              <w:rPr>
                <w:rFonts w:ascii="Pigiarniq Light" w:hAnsi="Pigiarniq Light" w:cs="Arial"/>
                <w:sz w:val="18"/>
                <w:szCs w:val="18"/>
              </w:rPr>
              <w:t>ᐃᑎᖅᓴᐃᑦ/ᑐᐊᐸᒃᑕᕕᓪᓗ</w:t>
            </w:r>
          </w:p>
        </w:tc>
        <w:tc>
          <w:tcPr>
            <w:tcW w:w="457" w:type="dxa"/>
          </w:tcPr>
          <w:p w:rsidR="00CB789F"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53" style="position:absolute;margin-left:1pt;margin-top:5.75pt;width:9pt;height:9pt;z-index:251660288;mso-position-horizontal-relative:text;mso-position-vertical-relative:text"/>
              </w:pict>
            </w:r>
          </w:p>
        </w:tc>
        <w:tc>
          <w:tcPr>
            <w:tcW w:w="598"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14</w:t>
            </w:r>
          </w:p>
        </w:tc>
        <w:tc>
          <w:tcPr>
            <w:tcW w:w="3501" w:type="dxa"/>
            <w:vAlign w:val="center"/>
          </w:tcPr>
          <w:p w:rsidR="00CB789F" w:rsidRPr="00D23CE6" w:rsidRDefault="00A82350" w:rsidP="000C7B56">
            <w:pPr>
              <w:rPr>
                <w:rFonts w:ascii="Arial" w:hAnsi="Arial" w:cs="Arial"/>
                <w:bCs/>
                <w:sz w:val="20"/>
                <w:szCs w:val="20"/>
              </w:rPr>
            </w:pPr>
            <w:r w:rsidRPr="00D23CE6">
              <w:rPr>
                <w:rFonts w:ascii="Pigiarniq Light" w:hAnsi="Pigiarniq Light" w:cs="Pigiarniq Heavy"/>
                <w:sz w:val="18"/>
                <w:szCs w:val="18"/>
                <w:lang w:val="fr-FR"/>
              </w:rPr>
              <w:t xml:space="preserve">ᐳᓚᕋᖅᑐᓕᕆᓂᕐᒧᐊᓕᖓᔪᑦ    *                      </w:t>
            </w:r>
          </w:p>
        </w:tc>
        <w:tc>
          <w:tcPr>
            <w:tcW w:w="459" w:type="dxa"/>
          </w:tcPr>
          <w:p w:rsidR="00CB789F" w:rsidRPr="00D23CE6" w:rsidRDefault="00E308A4" w:rsidP="00081BB5">
            <w:pPr>
              <w:rPr>
                <w:rFonts w:ascii="Arial" w:hAnsi="Arial" w:cs="Arial"/>
                <w:bCs/>
                <w:sz w:val="20"/>
                <w:szCs w:val="20"/>
              </w:rPr>
            </w:pPr>
            <w:r>
              <w:rPr>
                <w:rFonts w:ascii="Arial" w:hAnsi="Arial" w:cs="Arial"/>
                <w:b/>
                <w:bCs/>
                <w:noProof/>
                <w:sz w:val="20"/>
                <w:szCs w:val="20"/>
                <w:lang w:eastAsia="zh-CN"/>
              </w:rPr>
              <w:pict>
                <v:rect id="_x0000_s1157" style="position:absolute;margin-left:2.35pt;margin-top:5.1pt;width:9pt;height:9pt;z-index:251664384;mso-position-horizontal-relative:text;mso-position-vertical-relative:text"/>
              </w:pict>
            </w:r>
          </w:p>
        </w:tc>
      </w:tr>
      <w:tr w:rsidR="00CB789F" w:rsidRPr="00D23CE6" w:rsidTr="008C3355">
        <w:trPr>
          <w:trHeight w:val="357"/>
          <w:jc w:val="center"/>
        </w:trPr>
        <w:tc>
          <w:tcPr>
            <w:tcW w:w="540"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7</w:t>
            </w:r>
          </w:p>
        </w:tc>
        <w:tc>
          <w:tcPr>
            <w:tcW w:w="3715" w:type="dxa"/>
            <w:vAlign w:val="center"/>
          </w:tcPr>
          <w:p w:rsidR="00CB789F" w:rsidRPr="00D23CE6" w:rsidRDefault="00324A0F" w:rsidP="00A15875">
            <w:pPr>
              <w:rPr>
                <w:rFonts w:ascii="Arial" w:hAnsi="Arial" w:cs="Arial"/>
                <w:bCs/>
                <w:sz w:val="20"/>
                <w:szCs w:val="20"/>
              </w:rPr>
            </w:pPr>
            <w:r w:rsidRPr="00D23CE6">
              <w:rPr>
                <w:rFonts w:ascii="Pigiarniq Light" w:hAnsi="Pigiarniq Light" w:cs="Pigiarniq Heavy"/>
                <w:sz w:val="18"/>
                <w:szCs w:val="18"/>
                <w:lang w:val="fr-FR"/>
              </w:rPr>
              <w:t>ᑕᕆᐅᒥ ᓴᓇᔭᐅᓯᒪᔪᑦ</w:t>
            </w:r>
            <w:r w:rsidRPr="00D23CE6">
              <w:rPr>
                <w:rFonts w:ascii="Pigiarniq Light" w:hAnsi="Pigiarniq Light" w:cs="Arial"/>
                <w:sz w:val="18"/>
                <w:szCs w:val="18"/>
                <w:lang w:val="fr-FR"/>
              </w:rPr>
              <w:t xml:space="preserve"> (ᐅᒥᐊᕐᑯᕕᒃ, ᒪᓪᓕᓗᐊᖅᑕᐃᓕᔾᔪᑦ, ᐃᒃᓴᕐᕕᒃ)</w:t>
            </w:r>
          </w:p>
        </w:tc>
        <w:tc>
          <w:tcPr>
            <w:tcW w:w="457" w:type="dxa"/>
          </w:tcPr>
          <w:p w:rsidR="00CB789F" w:rsidRPr="00D23CE6" w:rsidRDefault="00E308A4" w:rsidP="002453B8">
            <w:pPr>
              <w:rPr>
                <w:rFonts w:ascii="Arial" w:hAnsi="Arial" w:cs="Arial"/>
                <w:bCs/>
                <w:sz w:val="20"/>
                <w:szCs w:val="20"/>
              </w:rPr>
            </w:pPr>
            <w:r>
              <w:rPr>
                <w:rFonts w:ascii="Arial" w:hAnsi="Arial" w:cs="Arial"/>
                <w:b/>
                <w:bCs/>
                <w:noProof/>
                <w:sz w:val="20"/>
                <w:szCs w:val="20"/>
                <w:lang w:eastAsia="zh-CN"/>
              </w:rPr>
              <w:pict>
                <v:rect id="_x0000_s1154" style="position:absolute;margin-left:.25pt;margin-top:4.25pt;width:9pt;height:9pt;z-index:251661312;mso-position-horizontal-relative:text;mso-position-vertical-relative:text"/>
              </w:pict>
            </w:r>
          </w:p>
        </w:tc>
        <w:tc>
          <w:tcPr>
            <w:tcW w:w="598" w:type="dxa"/>
            <w:shd w:val="clear" w:color="auto" w:fill="D9D9D9"/>
            <w:vAlign w:val="center"/>
          </w:tcPr>
          <w:p w:rsidR="00CB789F" w:rsidRPr="00D23CE6" w:rsidRDefault="00CB789F" w:rsidP="008C3355">
            <w:pPr>
              <w:jc w:val="center"/>
              <w:rPr>
                <w:rFonts w:ascii="Arial" w:hAnsi="Arial" w:cs="Arial"/>
                <w:b/>
                <w:bCs/>
                <w:sz w:val="20"/>
                <w:szCs w:val="20"/>
              </w:rPr>
            </w:pPr>
            <w:r w:rsidRPr="00D23CE6">
              <w:rPr>
                <w:rFonts w:ascii="Arial" w:hAnsi="Arial" w:cs="Arial"/>
                <w:b/>
                <w:bCs/>
                <w:sz w:val="20"/>
                <w:szCs w:val="20"/>
              </w:rPr>
              <w:t>15</w:t>
            </w:r>
          </w:p>
        </w:tc>
        <w:tc>
          <w:tcPr>
            <w:tcW w:w="3501" w:type="dxa"/>
            <w:vAlign w:val="center"/>
          </w:tcPr>
          <w:p w:rsidR="00CB789F" w:rsidRPr="00D23CE6" w:rsidRDefault="00A82350" w:rsidP="000C7B56">
            <w:pPr>
              <w:rPr>
                <w:rFonts w:ascii="Arial" w:hAnsi="Arial" w:cs="Arial"/>
                <w:bCs/>
                <w:sz w:val="20"/>
                <w:szCs w:val="20"/>
              </w:rPr>
            </w:pPr>
            <w:r w:rsidRPr="00D23CE6">
              <w:rPr>
                <w:rFonts w:ascii="Pigiarniq Light" w:hAnsi="Pigiarniq Light" w:cs="Pigiarniq Heavy"/>
                <w:sz w:val="18"/>
                <w:szCs w:val="18"/>
              </w:rPr>
              <w:t>ᐊᓯᖓ</w:t>
            </w:r>
            <w:r w:rsidRPr="00D23CE6">
              <w:rPr>
                <w:rFonts w:ascii="Arial" w:hAnsi="Arial" w:cs="Arial"/>
                <w:bCs/>
                <w:sz w:val="18"/>
                <w:szCs w:val="18"/>
                <w:vertAlign w:val="superscript"/>
              </w:rPr>
              <w:t xml:space="preserve"> </w:t>
            </w:r>
            <w:r w:rsidR="00CB789F" w:rsidRPr="00D23CE6">
              <w:rPr>
                <w:rFonts w:ascii="Arial" w:hAnsi="Arial" w:cs="Arial"/>
                <w:bCs/>
                <w:sz w:val="18"/>
                <w:szCs w:val="18"/>
                <w:vertAlign w:val="superscript"/>
              </w:rPr>
              <w:t>(2</w:t>
            </w:r>
            <w:r w:rsidR="00CB789F" w:rsidRPr="00D23CE6">
              <w:rPr>
                <w:rFonts w:ascii="Arial" w:hAnsi="Arial" w:cs="Arial"/>
                <w:bCs/>
                <w:sz w:val="20"/>
                <w:szCs w:val="20"/>
                <w:vertAlign w:val="superscript"/>
              </w:rPr>
              <w:t>)</w:t>
            </w:r>
            <w:r w:rsidR="00CB789F" w:rsidRPr="00D23CE6">
              <w:rPr>
                <w:rFonts w:ascii="Arial" w:hAnsi="Arial" w:cs="Arial"/>
                <w:bCs/>
                <w:sz w:val="20"/>
                <w:szCs w:val="20"/>
              </w:rPr>
              <w:t>:</w:t>
            </w:r>
          </w:p>
        </w:tc>
        <w:tc>
          <w:tcPr>
            <w:tcW w:w="459" w:type="dxa"/>
          </w:tcPr>
          <w:p w:rsidR="00CB789F" w:rsidRPr="00D23CE6" w:rsidRDefault="00E308A4" w:rsidP="00081BB5">
            <w:pPr>
              <w:rPr>
                <w:rFonts w:ascii="Arial" w:hAnsi="Arial" w:cs="Arial"/>
                <w:bCs/>
                <w:sz w:val="20"/>
                <w:szCs w:val="20"/>
              </w:rPr>
            </w:pPr>
            <w:r>
              <w:rPr>
                <w:rFonts w:ascii="Arial" w:hAnsi="Arial" w:cs="Arial"/>
                <w:b/>
                <w:bCs/>
                <w:noProof/>
                <w:sz w:val="20"/>
                <w:szCs w:val="20"/>
                <w:lang w:eastAsia="zh-CN"/>
              </w:rPr>
              <w:pict>
                <v:rect id="_x0000_s1158" style="position:absolute;margin-left:2.35pt;margin-top:8.1pt;width:9pt;height:9pt;z-index:251665408;mso-position-horizontal-relative:text;mso-position-vertical-relative:text"/>
              </w:pict>
            </w:r>
          </w:p>
        </w:tc>
      </w:tr>
      <w:tr w:rsidR="0081372A" w:rsidRPr="00D23CE6" w:rsidTr="008C3355">
        <w:trPr>
          <w:trHeight w:val="357"/>
          <w:jc w:val="center"/>
        </w:trPr>
        <w:tc>
          <w:tcPr>
            <w:tcW w:w="540" w:type="dxa"/>
            <w:shd w:val="clear" w:color="auto" w:fill="D9D9D9"/>
            <w:vAlign w:val="center"/>
          </w:tcPr>
          <w:p w:rsidR="0081372A" w:rsidRPr="00D23CE6" w:rsidRDefault="0081372A" w:rsidP="008C3355">
            <w:pPr>
              <w:jc w:val="center"/>
              <w:rPr>
                <w:rFonts w:ascii="Arial" w:hAnsi="Arial" w:cs="Arial"/>
                <w:b/>
                <w:bCs/>
                <w:sz w:val="20"/>
                <w:szCs w:val="20"/>
              </w:rPr>
            </w:pPr>
            <w:r w:rsidRPr="00D23CE6">
              <w:rPr>
                <w:rFonts w:ascii="Arial" w:hAnsi="Arial" w:cs="Arial"/>
                <w:b/>
                <w:bCs/>
                <w:sz w:val="20"/>
                <w:szCs w:val="20"/>
              </w:rPr>
              <w:t>8</w:t>
            </w:r>
          </w:p>
        </w:tc>
        <w:tc>
          <w:tcPr>
            <w:tcW w:w="3715" w:type="dxa"/>
            <w:vAlign w:val="center"/>
          </w:tcPr>
          <w:p w:rsidR="0081372A" w:rsidRPr="00D23CE6" w:rsidRDefault="00324A0F" w:rsidP="00081BB5">
            <w:pPr>
              <w:rPr>
                <w:rFonts w:ascii="Arial" w:hAnsi="Arial" w:cs="Arial"/>
                <w:bCs/>
                <w:sz w:val="20"/>
                <w:szCs w:val="20"/>
              </w:rPr>
            </w:pPr>
            <w:r w:rsidRPr="00D23CE6">
              <w:rPr>
                <w:rFonts w:ascii="Pigiarniq Light" w:hAnsi="Pigiarniq Light" w:cs="Pigiarniq Heavy"/>
                <w:sz w:val="18"/>
                <w:szCs w:val="18"/>
                <w:lang w:val="fr-FR"/>
              </w:rPr>
              <w:t>ᖃᓄᑎᒋ ᐃᑎᓂᖃᖅᑎᒋᔭᕆᐊᖏᓐᓂᒃ ᐃᓗᓕᓕᖕᓂᒃ ᖃᐅᔨᓴᕐᓂᖅ ᐅᔭᕋᒃᑕᓖᑦ ᖃᐅᔨᓴᕈᑎᒃᑯᑦ ᐆᒃᑐᕋᐅᑎᒃᑯᑦ</w:t>
            </w:r>
          </w:p>
        </w:tc>
        <w:tc>
          <w:tcPr>
            <w:tcW w:w="457" w:type="dxa"/>
          </w:tcPr>
          <w:p w:rsidR="0081372A" w:rsidRPr="00D23CE6" w:rsidRDefault="00E308A4" w:rsidP="00081BB5">
            <w:pPr>
              <w:rPr>
                <w:rFonts w:ascii="Arial" w:hAnsi="Arial" w:cs="Arial"/>
                <w:bCs/>
                <w:sz w:val="20"/>
                <w:szCs w:val="20"/>
              </w:rPr>
            </w:pPr>
            <w:r>
              <w:rPr>
                <w:rFonts w:ascii="Arial" w:hAnsi="Arial" w:cs="Arial"/>
                <w:b/>
                <w:bCs/>
                <w:noProof/>
                <w:sz w:val="20"/>
                <w:szCs w:val="20"/>
                <w:lang w:eastAsia="zh-CN"/>
              </w:rPr>
              <w:pict>
                <v:rect id="_x0000_s1140" style="position:absolute;margin-left:2.35pt;margin-top:5.1pt;width:9pt;height:9pt;z-index:251655168;mso-position-horizontal-relative:text;mso-position-vertical-relative:text"/>
              </w:pict>
            </w:r>
          </w:p>
        </w:tc>
        <w:tc>
          <w:tcPr>
            <w:tcW w:w="598" w:type="dxa"/>
            <w:shd w:val="clear" w:color="auto" w:fill="D9D9D9"/>
            <w:vAlign w:val="center"/>
          </w:tcPr>
          <w:p w:rsidR="0081372A" w:rsidRPr="00D23CE6" w:rsidRDefault="0081372A" w:rsidP="008C3355">
            <w:pPr>
              <w:jc w:val="center"/>
              <w:rPr>
                <w:rFonts w:ascii="Arial" w:hAnsi="Arial" w:cs="Arial"/>
                <w:b/>
                <w:bCs/>
                <w:sz w:val="20"/>
                <w:szCs w:val="20"/>
              </w:rPr>
            </w:pPr>
          </w:p>
        </w:tc>
        <w:tc>
          <w:tcPr>
            <w:tcW w:w="3501" w:type="dxa"/>
            <w:vAlign w:val="center"/>
          </w:tcPr>
          <w:p w:rsidR="0081372A" w:rsidRPr="00D23CE6" w:rsidRDefault="0081372A" w:rsidP="00081BB5">
            <w:pPr>
              <w:rPr>
                <w:rFonts w:ascii="Arial" w:hAnsi="Arial" w:cs="Arial"/>
                <w:bCs/>
                <w:sz w:val="20"/>
                <w:szCs w:val="20"/>
              </w:rPr>
            </w:pPr>
          </w:p>
        </w:tc>
        <w:tc>
          <w:tcPr>
            <w:tcW w:w="459" w:type="dxa"/>
          </w:tcPr>
          <w:p w:rsidR="0081372A" w:rsidRPr="00D23CE6" w:rsidRDefault="00E308A4" w:rsidP="00081BB5">
            <w:pPr>
              <w:rPr>
                <w:rFonts w:ascii="Arial" w:hAnsi="Arial" w:cs="Arial"/>
                <w:bCs/>
                <w:sz w:val="20"/>
                <w:szCs w:val="20"/>
              </w:rPr>
            </w:pPr>
            <w:r>
              <w:rPr>
                <w:rFonts w:ascii="Arial" w:hAnsi="Arial" w:cs="Arial"/>
                <w:b/>
                <w:bCs/>
                <w:noProof/>
                <w:sz w:val="20"/>
                <w:szCs w:val="20"/>
                <w:lang w:eastAsia="zh-CN"/>
              </w:rPr>
              <w:pict>
                <v:rect id="_x0000_s1150" style="position:absolute;margin-left:1.6pt;margin-top:5.1pt;width:9pt;height:9pt;z-index:251657216;mso-position-horizontal-relative:text;mso-position-vertical-relative:text"/>
              </w:pict>
            </w:r>
          </w:p>
        </w:tc>
      </w:tr>
    </w:tbl>
    <w:p w:rsidR="00F864F9" w:rsidRPr="00D23CE6" w:rsidRDefault="005832B4" w:rsidP="006B0A92">
      <w:pPr>
        <w:rPr>
          <w:rFonts w:ascii="Pigiarniq Light" w:hAnsi="Pigiarniq Light" w:cs="Pigiarniq Heavy"/>
          <w:bCs/>
          <w:sz w:val="18"/>
          <w:szCs w:val="18"/>
        </w:rPr>
      </w:pPr>
      <w:r w:rsidRPr="00D23CE6">
        <w:rPr>
          <w:rFonts w:ascii="Pigiarniq Light" w:hAnsi="Pigiarniq Light" w:cs="Pigiarniq Heavy"/>
          <w:b/>
          <w:bCs/>
          <w:sz w:val="18"/>
          <w:szCs w:val="18"/>
          <w:u w:val="single"/>
        </w:rPr>
        <w:t>ᖃᐅᔨᒪᔭᐅᔭᕆᐊᖃᖅᑐᖅ:</w:t>
      </w:r>
    </w:p>
    <w:p w:rsidR="00267D8F" w:rsidRPr="00D23CE6" w:rsidRDefault="005832B4" w:rsidP="00574B32">
      <w:pPr>
        <w:numPr>
          <w:ilvl w:val="0"/>
          <w:numId w:val="24"/>
        </w:numPr>
        <w:tabs>
          <w:tab w:val="left" w:pos="360"/>
        </w:tabs>
        <w:spacing w:before="100"/>
        <w:jc w:val="both"/>
        <w:rPr>
          <w:rFonts w:ascii="Pigiarniq Light" w:hAnsi="Pigiarniq Light" w:cs="Arial"/>
          <w:bCs/>
          <w:sz w:val="18"/>
          <w:szCs w:val="18"/>
        </w:rPr>
      </w:pPr>
      <w:r w:rsidRPr="00D23CE6">
        <w:rPr>
          <w:rFonts w:ascii="Pigiarniq Light" w:hAnsi="Pigiarniq Light" w:cs="Pigiarniq Heavy"/>
          <w:bCs/>
          <w:sz w:val="18"/>
          <w:szCs w:val="18"/>
        </w:rPr>
        <w:t>ᖃᓄᐃᑦᑐᑐᐃᓐᓇᐃᑦ ᐱᓕᕆᐊᕆᔭᖁᓛᓂ ᑎᑎᕋᖅᓯᒪᔪᐃᓐᓇᐃᑦ</w:t>
      </w:r>
      <w:r w:rsidR="00BC5E6A" w:rsidRPr="00D23CE6">
        <w:rPr>
          <w:rFonts w:ascii="Pigiarniq Light" w:hAnsi="Pigiarniq Light" w:cs="Arial"/>
          <w:bCs/>
          <w:sz w:val="18"/>
          <w:szCs w:val="18"/>
        </w:rPr>
        <w:t xml:space="preserve">, </w:t>
      </w:r>
      <w:r w:rsidRPr="00D23CE6">
        <w:rPr>
          <w:rFonts w:ascii="Pigiarniq Light" w:hAnsi="Pigiarniq Light" w:cs="Arial"/>
          <w:bCs/>
          <w:sz w:val="18"/>
          <w:szCs w:val="18"/>
        </w:rPr>
        <w:t xml:space="preserve">ᑭᓯᐊᓂ </w:t>
      </w:r>
      <w:r w:rsidR="00BC5E6A" w:rsidRPr="00D23CE6">
        <w:rPr>
          <w:rFonts w:ascii="Pigiarniq Light" w:hAnsi="Pigiarniq Light" w:cs="Arial"/>
          <w:bCs/>
          <w:sz w:val="18"/>
          <w:szCs w:val="18"/>
        </w:rPr>
        <w:t>(*)</w:t>
      </w:r>
      <w:r w:rsidRPr="00D23CE6">
        <w:rPr>
          <w:rFonts w:ascii="Pigiarniq Light" w:hAnsi="Pigiarniq Light" w:cs="Arial"/>
          <w:bCs/>
          <w:sz w:val="18"/>
          <w:szCs w:val="18"/>
        </w:rPr>
        <w:t>-ᒥᒃ ᓴᓂᕋᒍᑦ ᑎᑎᖅᓯᒪᔪᑦ</w:t>
      </w:r>
      <w:r w:rsidR="00BC5E6A" w:rsidRPr="00D23CE6">
        <w:rPr>
          <w:rFonts w:ascii="Pigiarniq Light" w:hAnsi="Pigiarniq Light" w:cs="Arial"/>
          <w:bCs/>
          <w:sz w:val="18"/>
          <w:szCs w:val="18"/>
        </w:rPr>
        <w:t>,</w:t>
      </w:r>
      <w:r w:rsidR="00DD5C92" w:rsidRPr="00D23CE6">
        <w:rPr>
          <w:rFonts w:ascii="Pigiarniq Light" w:hAnsi="Pigiarniq Light" w:cs="Arial"/>
          <w:bCs/>
          <w:sz w:val="18"/>
          <w:szCs w:val="18"/>
        </w:rPr>
        <w:t xml:space="preserve"> </w:t>
      </w:r>
      <w:r w:rsidRPr="00D23CE6">
        <w:rPr>
          <w:rFonts w:ascii="Pigiarniq Light" w:hAnsi="Pigiarniq Light" w:cs="Arial"/>
          <w:bCs/>
          <w:sz w:val="18"/>
          <w:szCs w:val="18"/>
        </w:rPr>
        <w:t xml:space="preserve">ᐱᓕᕆᐊᖃᕈᒪᔪᖅ ᖃᐃᑦᓯᔭᕆᐊᖃᕐᓂᐊᕐᒥᔪᖅᑕᐅᖅ </w:t>
      </w:r>
      <w:r w:rsidRPr="00D23CE6">
        <w:rPr>
          <w:rFonts w:ascii="Pigiarniq Light" w:hAnsi="Pigiarniq Light" w:cs="Arial"/>
          <w:b/>
          <w:bCs/>
          <w:sz w:val="18"/>
          <w:szCs w:val="18"/>
        </w:rPr>
        <w:t>ᐃᓚᖓ</w:t>
      </w:r>
      <w:r w:rsidRPr="00D23CE6">
        <w:rPr>
          <w:rFonts w:ascii="Pigiarniq Light" w:hAnsi="Pigiarniq Light" w:cs="Arial"/>
          <w:bCs/>
          <w:sz w:val="18"/>
          <w:szCs w:val="18"/>
        </w:rPr>
        <w:t xml:space="preserve"> </w:t>
      </w:r>
      <w:r w:rsidR="00DD5C92" w:rsidRPr="00D23CE6">
        <w:rPr>
          <w:rFonts w:ascii="Pigiarniq Light" w:hAnsi="Pigiarniq Light" w:cs="Arial"/>
          <w:b/>
          <w:bCs/>
          <w:sz w:val="18"/>
          <w:szCs w:val="18"/>
        </w:rPr>
        <w:t>2</w:t>
      </w:r>
      <w:r w:rsidRPr="00D23CE6">
        <w:rPr>
          <w:rFonts w:ascii="Pigiarniq Light" w:hAnsi="Pigiarniq Light" w:cs="Arial"/>
          <w:b/>
          <w:bCs/>
          <w:sz w:val="18"/>
          <w:szCs w:val="18"/>
        </w:rPr>
        <w:t xml:space="preserve">-ᒦᑦᑐᒥᒃᑕᐅᖅ ᐱᓕᕆᐊᕆᔪᒪᓪᓚᕆᒃᑕᖓᓐᓄᑦ ᑐᓴᒐᒃᓴᐅᑎᒃᓴᒃᑲᓐᓂᒃᓴᓂᒃ </w:t>
      </w:r>
      <w:r w:rsidR="00DD5C92" w:rsidRPr="00D23CE6">
        <w:rPr>
          <w:rFonts w:ascii="Pigiarniq Light" w:hAnsi="Pigiarniq Light" w:cs="Arial"/>
          <w:b/>
          <w:bCs/>
          <w:sz w:val="18"/>
          <w:szCs w:val="18"/>
        </w:rPr>
        <w:t>Proj</w:t>
      </w:r>
      <w:r w:rsidR="00574B32" w:rsidRPr="00D23CE6">
        <w:rPr>
          <w:rFonts w:ascii="Pigiarniq Light" w:hAnsi="Pigiarniq Light" w:cs="Arial"/>
          <w:b/>
          <w:bCs/>
          <w:sz w:val="18"/>
          <w:szCs w:val="18"/>
        </w:rPr>
        <w:t>ect Specific Information Requirement</w:t>
      </w:r>
      <w:r w:rsidR="00DD5C92" w:rsidRPr="00D23CE6">
        <w:rPr>
          <w:rFonts w:ascii="Pigiarniq Light" w:hAnsi="Pigiarniq Light" w:cs="Arial"/>
          <w:b/>
          <w:bCs/>
          <w:sz w:val="18"/>
          <w:szCs w:val="18"/>
        </w:rPr>
        <w:t xml:space="preserve"> (PSIR) </w:t>
      </w:r>
      <w:r w:rsidRPr="00D23CE6">
        <w:rPr>
          <w:rFonts w:ascii="Pigiarniq Light" w:hAnsi="Pigiarniq Light" w:cs="Arial"/>
          <w:b/>
          <w:bCs/>
          <w:sz w:val="18"/>
          <w:szCs w:val="18"/>
        </w:rPr>
        <w:t>ᑕᑕᑎᖅᓯᒪᔭᖓᓐᓂᒃ</w:t>
      </w:r>
      <w:r w:rsidR="00DD5C92" w:rsidRPr="00D23CE6">
        <w:rPr>
          <w:rFonts w:ascii="Pigiarniq Light" w:hAnsi="Pigiarniq Light" w:cs="Arial"/>
          <w:bCs/>
          <w:sz w:val="18"/>
          <w:szCs w:val="18"/>
        </w:rPr>
        <w:t>.</w:t>
      </w:r>
      <w:r w:rsidR="001B553F" w:rsidRPr="00D23CE6">
        <w:rPr>
          <w:rFonts w:ascii="Pigiarniq Light" w:hAnsi="Pigiarniq Light" w:cs="Arial"/>
          <w:bCs/>
          <w:sz w:val="18"/>
          <w:szCs w:val="18"/>
        </w:rPr>
        <w:t xml:space="preserve"> </w:t>
      </w:r>
      <w:r w:rsidRPr="00D23CE6">
        <w:rPr>
          <w:rFonts w:ascii="Pigiarniq Light" w:hAnsi="Pigiarniq Light" w:cs="Arial"/>
          <w:bCs/>
          <w:sz w:val="18"/>
          <w:szCs w:val="18"/>
        </w:rPr>
        <w:t>ᑖᓐᓇ</w:t>
      </w:r>
      <w:r w:rsidR="001B553F" w:rsidRPr="00D23CE6">
        <w:rPr>
          <w:rFonts w:ascii="Pigiarniq Light" w:hAnsi="Pigiarniq Light" w:cs="Arial"/>
          <w:bCs/>
          <w:sz w:val="18"/>
          <w:szCs w:val="18"/>
        </w:rPr>
        <w:t xml:space="preserve"> NIRB</w:t>
      </w:r>
      <w:r w:rsidRPr="00D23CE6">
        <w:rPr>
          <w:rFonts w:ascii="Pigiarniq Light" w:hAnsi="Pigiarniq Light" w:cs="Arial"/>
          <w:bCs/>
          <w:sz w:val="18"/>
          <w:szCs w:val="18"/>
        </w:rPr>
        <w:t xml:space="preserve">-ᑯᓐᓄᑦ ᑐᒃᓯᖅᑑᑕᐅᓂᖓ ᐱᔭᕇᖅᓯᒪᔪᖅᑎᑐᑦ ᐃᓱᒪᖃᓯᐅᔾᔭᐅᔪᓐᓇᔾᔮᖏᑦᑐᑦ ᑖᓐᓇ ᐃᓚᖓ </w:t>
      </w:r>
      <w:r w:rsidR="001B553F" w:rsidRPr="00D23CE6">
        <w:rPr>
          <w:rFonts w:ascii="Pigiarniq Light" w:hAnsi="Pigiarniq Light" w:cs="Arial"/>
          <w:bCs/>
          <w:sz w:val="18"/>
          <w:szCs w:val="18"/>
        </w:rPr>
        <w:t xml:space="preserve"> 2 PSIR </w:t>
      </w:r>
      <w:r w:rsidRPr="00D23CE6">
        <w:rPr>
          <w:rFonts w:ascii="Pigiarniq Light" w:hAnsi="Pigiarniq Light" w:cs="Arial"/>
          <w:bCs/>
          <w:sz w:val="18"/>
          <w:szCs w:val="18"/>
        </w:rPr>
        <w:t>ᑕᑕᑎᖅᑕᐅᓯᒪᔭᕇᙱᑐᐊᖅᐸᑦ</w:t>
      </w:r>
      <w:r w:rsidR="001B553F" w:rsidRPr="00D23CE6">
        <w:rPr>
          <w:rFonts w:ascii="Pigiarniq Light" w:hAnsi="Pigiarniq Light" w:cs="Arial"/>
          <w:bCs/>
          <w:sz w:val="18"/>
          <w:szCs w:val="18"/>
        </w:rPr>
        <w:t>.</w:t>
      </w:r>
      <w:r w:rsidR="00DD5C92" w:rsidRPr="00D23CE6">
        <w:rPr>
          <w:rFonts w:ascii="Pigiarniq Light" w:hAnsi="Pigiarniq Light" w:cs="Arial"/>
          <w:bCs/>
          <w:sz w:val="18"/>
          <w:szCs w:val="18"/>
        </w:rPr>
        <w:t xml:space="preserve"> </w:t>
      </w:r>
    </w:p>
    <w:p w:rsidR="0081372A" w:rsidRPr="00D23CE6" w:rsidRDefault="00AE7BF1" w:rsidP="0081372A">
      <w:pPr>
        <w:numPr>
          <w:ilvl w:val="0"/>
          <w:numId w:val="24"/>
        </w:numPr>
        <w:tabs>
          <w:tab w:val="left" w:pos="360"/>
        </w:tabs>
        <w:spacing w:before="100"/>
        <w:jc w:val="both"/>
        <w:rPr>
          <w:rFonts w:ascii="Pigiarniq Light" w:hAnsi="Pigiarniq Light" w:cs="Arial"/>
          <w:bCs/>
          <w:sz w:val="18"/>
          <w:szCs w:val="18"/>
        </w:rPr>
      </w:pPr>
      <w:r w:rsidRPr="00D23CE6">
        <w:rPr>
          <w:rFonts w:ascii="Pigiarniq Light" w:hAnsi="Pigiarniq Light" w:cs="Pigiarniq Heavy"/>
          <w:bCs/>
          <w:sz w:val="18"/>
          <w:szCs w:val="18"/>
        </w:rPr>
        <w:t>ᖃᐅᔨᒪᔭᐅᑦᓯᐊᕆᐊᖃᖅᑐᖅ ᐱᔭᕇᖅᑕᐅᔪᓐᓇᖁᓪᓗᒍ</w:t>
      </w:r>
      <w:r w:rsidRPr="00D23CE6">
        <w:rPr>
          <w:rFonts w:ascii="Pigiarniq Heavy" w:hAnsi="Pigiarniq Heavy" w:cs="Pigiarniq Heavy"/>
          <w:bCs/>
          <w:sz w:val="18"/>
          <w:szCs w:val="18"/>
        </w:rPr>
        <w:t xml:space="preserve"> </w:t>
      </w:r>
      <w:r w:rsidR="0081372A" w:rsidRPr="00D23CE6">
        <w:rPr>
          <w:rFonts w:ascii="Pigiarniq Light" w:hAnsi="Pigiarniq Light" w:cs="Arial"/>
          <w:bCs/>
          <w:sz w:val="18"/>
          <w:szCs w:val="18"/>
        </w:rPr>
        <w:t>NIRB</w:t>
      </w:r>
      <w:r w:rsidR="0013588E" w:rsidRPr="00D23CE6">
        <w:rPr>
          <w:rFonts w:ascii="Pigiarniq Light" w:hAnsi="Pigiarniq Light" w:cs="Arial"/>
          <w:bCs/>
          <w:sz w:val="18"/>
          <w:szCs w:val="18"/>
        </w:rPr>
        <w:t>-ᑯᓐᓄᑦ ᐱᓕᕆᐊᕆᔭᐅᕙᓪᓕᐊᓂᕆᔭᕆᐊᖃᖅᑕᖓ,</w:t>
      </w:r>
      <w:r w:rsidR="0081372A" w:rsidRPr="00D23CE6">
        <w:rPr>
          <w:rFonts w:ascii="Pigiarniq Light" w:hAnsi="Pigiarniq Light" w:cs="Arial"/>
          <w:bCs/>
          <w:sz w:val="18"/>
          <w:szCs w:val="18"/>
        </w:rPr>
        <w:t>t</w:t>
      </w:r>
      <w:r w:rsidR="0013588E" w:rsidRPr="00D23CE6">
        <w:rPr>
          <w:rFonts w:ascii="Pigiarniq Light" w:hAnsi="Pigiarniq Light" w:cs="Arial"/>
          <w:bCs/>
          <w:sz w:val="18"/>
          <w:szCs w:val="18"/>
        </w:rPr>
        <w:t>ᑖᒃᑯᐊ</w:t>
      </w:r>
      <w:r w:rsidR="0081372A" w:rsidRPr="00D23CE6">
        <w:rPr>
          <w:rFonts w:ascii="Pigiarniq Light" w:hAnsi="Pigiarniq Light" w:cs="Arial"/>
          <w:bCs/>
          <w:sz w:val="18"/>
          <w:szCs w:val="18"/>
        </w:rPr>
        <w:t xml:space="preserve"> NIRB</w:t>
      </w:r>
      <w:r w:rsidR="0013588E" w:rsidRPr="00D23CE6">
        <w:rPr>
          <w:rFonts w:ascii="Pigiarniq Light" w:hAnsi="Pigiarniq Light" w:cs="Arial"/>
          <w:bCs/>
          <w:sz w:val="18"/>
          <w:szCs w:val="18"/>
        </w:rPr>
        <w:t>-ᑯᑦ ᖃᖓᑐᐃᓐᓇᑦᓯᐊᖅ ᑐᓴᒐᒃᓴᐅᑎᒃᓴᒃᑲᓐᓂᕐᓂᒃ ᑐᒃᓯᑑᑎᖃᕈᓐᓇᓚᖓᒋᐊᖏᓐᓂᒃ ᐱᓕᕆᐊᕆᔭᐅᕙᓪᓕᐊᓂᖓᓂᒃ</w:t>
      </w:r>
      <w:r w:rsidR="0081372A" w:rsidRPr="00D23CE6">
        <w:rPr>
          <w:rFonts w:ascii="Pigiarniq Light" w:hAnsi="Pigiarniq Light" w:cs="Arial"/>
          <w:bCs/>
          <w:sz w:val="18"/>
          <w:szCs w:val="18"/>
        </w:rPr>
        <w:t>.</w:t>
      </w:r>
    </w:p>
    <w:p w:rsidR="00912EA8" w:rsidRPr="00D23CE6" w:rsidRDefault="00FF5B51" w:rsidP="000F3B6C">
      <w:pPr>
        <w:numPr>
          <w:ilvl w:val="0"/>
          <w:numId w:val="24"/>
        </w:numPr>
        <w:tabs>
          <w:tab w:val="left" w:pos="360"/>
        </w:tabs>
        <w:spacing w:before="100"/>
        <w:jc w:val="both"/>
        <w:rPr>
          <w:rFonts w:ascii="Pigiarniq Light" w:hAnsi="Pigiarniq Light" w:cs="Arial"/>
          <w:b/>
          <w:bCs/>
          <w:sz w:val="20"/>
          <w:szCs w:val="20"/>
        </w:rPr>
      </w:pPr>
      <w:r w:rsidRPr="00D23CE6">
        <w:rPr>
          <w:rFonts w:ascii="Pigiarniq Light" w:hAnsi="Pigiarniq Light" w:cs="Arial"/>
          <w:bCs/>
          <w:sz w:val="18"/>
          <w:szCs w:val="18"/>
        </w:rPr>
        <w:t>“</w:t>
      </w:r>
      <w:r w:rsidR="0013588E" w:rsidRPr="00D23CE6">
        <w:rPr>
          <w:rFonts w:ascii="Pigiarniq Light" w:hAnsi="Pigiarniq Light" w:cs="Arial"/>
          <w:bCs/>
          <w:sz w:val="18"/>
          <w:szCs w:val="18"/>
        </w:rPr>
        <w:t>ᐊᓯᖏᑦ</w:t>
      </w:r>
      <w:r w:rsidR="00DD5C92" w:rsidRPr="00D23CE6">
        <w:rPr>
          <w:rFonts w:ascii="Pigiarniq Light" w:hAnsi="Pigiarniq Light" w:cs="Arial"/>
          <w:bCs/>
          <w:sz w:val="18"/>
          <w:szCs w:val="18"/>
        </w:rPr>
        <w:t xml:space="preserve">” </w:t>
      </w:r>
      <w:r w:rsidR="0013588E" w:rsidRPr="00D23CE6">
        <w:rPr>
          <w:rFonts w:ascii="Pigiarniq Light" w:hAnsi="Pigiarniq Light" w:cs="Arial"/>
          <w:bCs/>
          <w:sz w:val="18"/>
          <w:szCs w:val="18"/>
        </w:rPr>
        <w:t>ᓂᕈᐊᖅᑕᐅᒍᓂ</w:t>
      </w:r>
      <w:r w:rsidR="00DD5C92" w:rsidRPr="00D23CE6">
        <w:rPr>
          <w:rFonts w:ascii="Pigiarniq Light" w:hAnsi="Pigiarniq Light" w:cs="Arial"/>
          <w:bCs/>
          <w:sz w:val="18"/>
          <w:szCs w:val="18"/>
        </w:rPr>
        <w:t xml:space="preserve">, </w:t>
      </w:r>
      <w:r w:rsidR="0013588E" w:rsidRPr="00D23CE6">
        <w:rPr>
          <w:rFonts w:ascii="Pigiarniq Light" w:hAnsi="Pigiarniq Light" w:cs="Arial"/>
          <w:bCs/>
          <w:sz w:val="18"/>
          <w:szCs w:val="18"/>
        </w:rPr>
        <w:t xml:space="preserve">ᖃᐅᔨᒋᐊᕐᕕᒋᔭᕆᐊᖃᖅᑕᑎᑦ </w:t>
      </w:r>
      <w:r w:rsidR="00DD5C92" w:rsidRPr="00D23CE6">
        <w:rPr>
          <w:rFonts w:ascii="Pigiarniq Light" w:hAnsi="Pigiarniq Light" w:cs="Arial"/>
          <w:bCs/>
          <w:sz w:val="18"/>
          <w:szCs w:val="18"/>
        </w:rPr>
        <w:t>NIRB</w:t>
      </w:r>
      <w:r w:rsidR="0013588E" w:rsidRPr="00D23CE6">
        <w:rPr>
          <w:rFonts w:ascii="Pigiarniq Light" w:hAnsi="Pigiarniq Light" w:cs="Arial"/>
          <w:bCs/>
          <w:sz w:val="18"/>
          <w:szCs w:val="18"/>
        </w:rPr>
        <w:t>-ᑯᑦ ᖃᓄᖅ ᐱᓕᕆᐊᕆᔭᕆᐊᖃᕐᒪᖔᒋᑦ ᐃᓚᖓ</w:t>
      </w:r>
      <w:r w:rsidR="00BC5E6A" w:rsidRPr="00D23CE6">
        <w:rPr>
          <w:rFonts w:ascii="Pigiarniq Light" w:hAnsi="Pigiarniq Light" w:cs="Arial"/>
          <w:bCs/>
          <w:sz w:val="18"/>
          <w:szCs w:val="18"/>
        </w:rPr>
        <w:t xml:space="preserve"> </w:t>
      </w:r>
      <w:r w:rsidR="00DD5C92" w:rsidRPr="00D23CE6">
        <w:rPr>
          <w:rFonts w:ascii="Pigiarniq Light" w:hAnsi="Pigiarniq Light" w:cs="Arial"/>
          <w:bCs/>
          <w:sz w:val="18"/>
          <w:szCs w:val="18"/>
        </w:rPr>
        <w:t xml:space="preserve">2 PSIR </w:t>
      </w:r>
      <w:r w:rsidR="0013588E" w:rsidRPr="00D23CE6">
        <w:rPr>
          <w:rFonts w:ascii="Pigiarniq Light" w:hAnsi="Pigiarniq Light" w:cs="Arial"/>
          <w:bCs/>
          <w:sz w:val="18"/>
          <w:szCs w:val="18"/>
        </w:rPr>
        <w:t>ᑕᑕᑎᖅᑕᐅᔭᕆᐊᖃᕐᓂᐊᕐᒪᖔᖅ</w:t>
      </w:r>
      <w:r w:rsidR="00DD5C92" w:rsidRPr="00D23CE6">
        <w:rPr>
          <w:rFonts w:ascii="Pigiarniq Light" w:hAnsi="Pigiarniq Light" w:cs="Arial"/>
          <w:bCs/>
          <w:sz w:val="18"/>
          <w:szCs w:val="18"/>
        </w:rPr>
        <w:t xml:space="preserve">.  </w:t>
      </w:r>
    </w:p>
    <w:p w:rsidR="005D220B" w:rsidRPr="00D23CE6" w:rsidRDefault="005D220B" w:rsidP="00190E98">
      <w:pPr>
        <w:rPr>
          <w:rFonts w:ascii="Arial" w:hAnsi="Arial" w:cs="Arial"/>
          <w:b/>
          <w:bCs/>
          <w:sz w:val="20"/>
          <w:szCs w:val="20"/>
        </w:rPr>
        <w:sectPr w:rsidR="005D220B" w:rsidRPr="00D23CE6"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rsidR="0081372A" w:rsidRPr="00D23CE6" w:rsidRDefault="0019727B" w:rsidP="004A6CFB">
      <w:pPr>
        <w:numPr>
          <w:ins w:id="1" w:author="ta2" w:date="2007-05-31T10:25:00Z"/>
        </w:numPr>
        <w:ind w:left="360" w:hanging="360"/>
        <w:rPr>
          <w:rFonts w:ascii="Pigiarniq Light" w:hAnsi="Pigiarniq Light" w:cs="Arial"/>
          <w:b/>
          <w:bCs/>
          <w:sz w:val="20"/>
          <w:szCs w:val="20"/>
        </w:rPr>
      </w:pPr>
      <w:r w:rsidRPr="00D23CE6">
        <w:rPr>
          <w:rFonts w:ascii="Arial" w:hAnsi="Arial" w:cs="Arial"/>
          <w:b/>
          <w:bCs/>
          <w:sz w:val="20"/>
          <w:szCs w:val="20"/>
        </w:rPr>
        <w:lastRenderedPageBreak/>
        <w:t>2</w:t>
      </w:r>
      <w:r w:rsidR="00D516BA" w:rsidRPr="00D23CE6">
        <w:rPr>
          <w:rFonts w:ascii="Arial" w:hAnsi="Arial" w:cs="Arial"/>
          <w:b/>
          <w:bCs/>
          <w:sz w:val="20"/>
          <w:szCs w:val="20"/>
        </w:rPr>
        <w:t>.</w:t>
      </w:r>
      <w:r w:rsidR="004A6CFB" w:rsidRPr="00D23CE6">
        <w:rPr>
          <w:rFonts w:ascii="Arial" w:hAnsi="Arial" w:cs="Arial"/>
          <w:b/>
          <w:bCs/>
          <w:sz w:val="20"/>
          <w:szCs w:val="20"/>
        </w:rPr>
        <w:t xml:space="preserve"> </w:t>
      </w:r>
      <w:r w:rsidR="00D516BA" w:rsidRPr="00D23CE6">
        <w:rPr>
          <w:rFonts w:ascii="Arial" w:hAnsi="Arial" w:cs="Arial"/>
          <w:b/>
          <w:bCs/>
          <w:sz w:val="20"/>
          <w:szCs w:val="20"/>
        </w:rPr>
        <w:tab/>
      </w:r>
      <w:r w:rsidR="0032650C" w:rsidRPr="00D23CE6">
        <w:rPr>
          <w:rFonts w:ascii="Pigiarniq Light" w:hAnsi="Pigiarniq Light" w:cs="Pigiarniq Heavy"/>
          <w:b/>
          <w:bCs/>
          <w:sz w:val="20"/>
          <w:szCs w:val="20"/>
        </w:rPr>
        <w:t xml:space="preserve">ᐱᓕᕆᐊᒐᒃᓴᓄᑦ </w:t>
      </w:r>
      <w:r w:rsidR="0081372A" w:rsidRPr="00D23CE6">
        <w:rPr>
          <w:rFonts w:ascii="Pigiarniq Light" w:hAnsi="Pigiarniq Light" w:cs="Arial"/>
          <w:b/>
          <w:bCs/>
          <w:sz w:val="20"/>
          <w:szCs w:val="20"/>
        </w:rPr>
        <w:t xml:space="preserve"> 3, 4 </w:t>
      </w:r>
      <w:r w:rsidR="0032650C" w:rsidRPr="00D23CE6">
        <w:rPr>
          <w:rFonts w:ascii="Pigiarniq Light" w:hAnsi="Pigiarniq Light" w:cs="Pigiarniq Heavy"/>
          <w:b/>
          <w:bCs/>
          <w:sz w:val="20"/>
          <w:szCs w:val="20"/>
        </w:rPr>
        <w:t>ᐅᕝᕙᓘᓐᓂᑦ</w:t>
      </w:r>
      <w:r w:rsidR="0081372A" w:rsidRPr="00D23CE6">
        <w:rPr>
          <w:rFonts w:ascii="Pigiarniq Light" w:hAnsi="Pigiarniq Light" w:cs="Arial"/>
          <w:b/>
          <w:bCs/>
          <w:sz w:val="20"/>
          <w:szCs w:val="20"/>
        </w:rPr>
        <w:t xml:space="preserve"> 5 </w:t>
      </w:r>
      <w:r w:rsidR="0032650C" w:rsidRPr="00D23CE6">
        <w:rPr>
          <w:rFonts w:ascii="Pigiarniq Light" w:hAnsi="Pigiarniq Light" w:cs="Arial"/>
          <w:b/>
          <w:bCs/>
          <w:sz w:val="20"/>
          <w:szCs w:val="20"/>
        </w:rPr>
        <w:t>ᖁᓛᓃᑦᑐᓃᑦᑐᑦ ᓂᕈᐊᖅᑕᐅᓐᓂᕈᑎᒃ</w:t>
      </w:r>
      <w:r w:rsidR="0081372A" w:rsidRPr="00D23CE6">
        <w:rPr>
          <w:rFonts w:ascii="Pigiarniq Light" w:hAnsi="Pigiarniq Light" w:cs="Arial"/>
          <w:b/>
          <w:bCs/>
          <w:sz w:val="20"/>
          <w:szCs w:val="20"/>
        </w:rPr>
        <w:t xml:space="preserve">, </w:t>
      </w:r>
      <w:r w:rsidR="0032650C" w:rsidRPr="00D23CE6">
        <w:rPr>
          <w:rFonts w:ascii="Pigiarniq Light" w:hAnsi="Pigiarniq Light" w:cs="Arial"/>
          <w:b/>
          <w:bCs/>
          <w:sz w:val="20"/>
          <w:szCs w:val="20"/>
        </w:rPr>
        <w:t>ᖃᓄᐃᑦᑐᓪᓚᕆᖕᒥᒃ ᐅᔭᕋᒃᑕᕈᒪᔭᕆᐊᕕᑦ ᑎᑎᕋᕐᓗᒍ. ᑎᑎᕋᐅᓯᕆᐊᕐᔪᒡᓗᒍ</w:t>
      </w:r>
      <w:r w:rsidR="006A5311" w:rsidRPr="00D23CE6">
        <w:rPr>
          <w:rFonts w:ascii="Pigiarniq Light" w:hAnsi="Pigiarniq Light" w:cs="Arial"/>
          <w:b/>
          <w:bCs/>
          <w:sz w:val="20"/>
          <w:szCs w:val="20"/>
        </w:rPr>
        <w:t>.</w:t>
      </w:r>
    </w:p>
    <w:p w:rsidR="0081372A" w:rsidRPr="00D23CE6" w:rsidRDefault="0081372A" w:rsidP="003F151F">
      <w:pPr>
        <w:rPr>
          <w:rFonts w:ascii="Pigiarniq Light" w:hAnsi="Pigiarniq Light" w:cs="Arial"/>
          <w:b/>
          <w:bCs/>
          <w:sz w:val="20"/>
          <w:szCs w:val="20"/>
        </w:rPr>
      </w:pP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
        <w:gridCol w:w="9684"/>
      </w:tblGrid>
      <w:tr w:rsidR="006A5311" w:rsidRPr="00D23CE6" w:rsidTr="008C3355">
        <w:trPr>
          <w:trHeight w:hRule="exact" w:val="422"/>
          <w:jc w:val="center"/>
        </w:trPr>
        <w:tc>
          <w:tcPr>
            <w:tcW w:w="479" w:type="dxa"/>
            <w:shd w:val="clear" w:color="auto" w:fill="auto"/>
            <w:vAlign w:val="center"/>
          </w:tcPr>
          <w:p w:rsidR="006A5311" w:rsidRPr="00D23CE6" w:rsidRDefault="006A5311" w:rsidP="008C3355">
            <w:pPr>
              <w:jc w:val="center"/>
              <w:rPr>
                <w:rFonts w:ascii="Pigiarniq Light" w:hAnsi="Pigiarniq Light" w:cs="Arial"/>
                <w:b/>
                <w:bCs/>
                <w:sz w:val="20"/>
                <w:szCs w:val="20"/>
              </w:rPr>
            </w:pPr>
          </w:p>
        </w:tc>
        <w:tc>
          <w:tcPr>
            <w:tcW w:w="9684" w:type="dxa"/>
            <w:tcBorders>
              <w:top w:val="nil"/>
              <w:bottom w:val="nil"/>
              <w:right w:val="nil"/>
            </w:tcBorders>
            <w:vAlign w:val="center"/>
          </w:tcPr>
          <w:p w:rsidR="006A5311" w:rsidRPr="00D23CE6" w:rsidRDefault="00AE26AE" w:rsidP="00081BB5">
            <w:pPr>
              <w:rPr>
                <w:rFonts w:ascii="Pigiarniq Light" w:hAnsi="Pigiarniq Light" w:cs="Arial"/>
                <w:bCs/>
                <w:sz w:val="16"/>
                <w:szCs w:val="16"/>
              </w:rPr>
            </w:pPr>
            <w:r w:rsidRPr="00D23CE6">
              <w:rPr>
                <w:rFonts w:ascii="Pigiarniq Light" w:hAnsi="Pigiarniq Light" w:cs="Arial"/>
                <w:bCs/>
                <w:sz w:val="16"/>
                <w:szCs w:val="16"/>
              </w:rPr>
              <w:t>ᓴᕕᕋᔭᒃᓴᐃᑦ</w:t>
            </w:r>
            <w:r w:rsidR="006A5311" w:rsidRPr="00D23CE6">
              <w:rPr>
                <w:rFonts w:ascii="Pigiarniq Light" w:hAnsi="Pigiarniq Light" w:cs="Arial"/>
                <w:bCs/>
                <w:sz w:val="16"/>
                <w:szCs w:val="16"/>
              </w:rPr>
              <w:t xml:space="preserve"> (</w:t>
            </w:r>
            <w:r w:rsidRPr="00D23CE6">
              <w:rPr>
                <w:rFonts w:ascii="Pigiarniq Light" w:hAnsi="Pigiarniq Light" w:cs="Arial"/>
                <w:bCs/>
                <w:sz w:val="16"/>
                <w:szCs w:val="16"/>
              </w:rPr>
              <w:t xml:space="preserve"> ᔨᖕᒃ </w:t>
            </w:r>
            <w:r w:rsidR="006A5311" w:rsidRPr="00D23CE6">
              <w:rPr>
                <w:rFonts w:ascii="Pigiarniq Light" w:hAnsi="Pigiarniq Light" w:cs="Arial"/>
                <w:bCs/>
                <w:sz w:val="16"/>
                <w:szCs w:val="16"/>
              </w:rPr>
              <w:t xml:space="preserve">zinc, </w:t>
            </w:r>
            <w:r w:rsidRPr="00D23CE6">
              <w:rPr>
                <w:rFonts w:ascii="Pigiarniq Light" w:hAnsi="Pigiarniq Light" w:cs="Arial"/>
                <w:bCs/>
                <w:sz w:val="16"/>
                <w:szCs w:val="16"/>
              </w:rPr>
              <w:t xml:space="preserve">ᑳᐳᕐ </w:t>
            </w:r>
            <w:r w:rsidR="006A5311" w:rsidRPr="00D23CE6">
              <w:rPr>
                <w:rFonts w:ascii="Pigiarniq Light" w:hAnsi="Pigiarniq Light" w:cs="Arial"/>
                <w:bCs/>
                <w:sz w:val="16"/>
                <w:szCs w:val="16"/>
              </w:rPr>
              <w:t xml:space="preserve">copper, </w:t>
            </w:r>
            <w:r w:rsidRPr="00D23CE6">
              <w:rPr>
                <w:rFonts w:ascii="Pigiarniq Light" w:hAnsi="Pigiarniq Light" w:cs="Arial"/>
                <w:bCs/>
                <w:sz w:val="16"/>
                <w:szCs w:val="16"/>
              </w:rPr>
              <w:t xml:space="preserve">ᒍᓕ </w:t>
            </w:r>
            <w:r w:rsidR="006A5311" w:rsidRPr="00D23CE6">
              <w:rPr>
                <w:rFonts w:ascii="Pigiarniq Light" w:hAnsi="Pigiarniq Light" w:cs="Arial"/>
                <w:bCs/>
                <w:sz w:val="16"/>
                <w:szCs w:val="16"/>
              </w:rPr>
              <w:t xml:space="preserve">gold, </w:t>
            </w:r>
            <w:r w:rsidRPr="00D23CE6">
              <w:rPr>
                <w:rFonts w:ascii="Pigiarniq Light" w:hAnsi="Pigiarniq Light" w:cs="Arial"/>
                <w:bCs/>
                <w:sz w:val="16"/>
                <w:szCs w:val="16"/>
              </w:rPr>
              <w:t xml:space="preserve">ᓯᐅᓪᕗᕐ </w:t>
            </w:r>
            <w:r w:rsidR="006A5311" w:rsidRPr="00D23CE6">
              <w:rPr>
                <w:rFonts w:ascii="Pigiarniq Light" w:hAnsi="Pigiarniq Light" w:cs="Arial"/>
                <w:bCs/>
                <w:sz w:val="16"/>
                <w:szCs w:val="16"/>
              </w:rPr>
              <w:t>silver,</w:t>
            </w:r>
            <w:r w:rsidRPr="00D23CE6">
              <w:rPr>
                <w:rFonts w:ascii="Pigiarniq Light" w:hAnsi="Pigiarniq Light" w:cs="Arial"/>
                <w:bCs/>
                <w:sz w:val="16"/>
                <w:szCs w:val="16"/>
              </w:rPr>
              <w:t>ᐊᓯᖏᓪᓗ</w:t>
            </w:r>
            <w:r w:rsidR="006A5311" w:rsidRPr="00D23CE6">
              <w:rPr>
                <w:rFonts w:ascii="Pigiarniq Light" w:hAnsi="Pigiarniq Light" w:cs="Arial"/>
                <w:bCs/>
                <w:sz w:val="16"/>
                <w:szCs w:val="16"/>
              </w:rPr>
              <w:t>)_______________________________________________</w:t>
            </w:r>
          </w:p>
        </w:tc>
      </w:tr>
      <w:tr w:rsidR="006A5311" w:rsidRPr="00D23CE6" w:rsidTr="008C3355">
        <w:trPr>
          <w:trHeight w:hRule="exact" w:val="331"/>
          <w:jc w:val="center"/>
        </w:trPr>
        <w:tc>
          <w:tcPr>
            <w:tcW w:w="479" w:type="dxa"/>
            <w:shd w:val="clear" w:color="auto" w:fill="auto"/>
            <w:vAlign w:val="center"/>
          </w:tcPr>
          <w:p w:rsidR="006A5311" w:rsidRPr="00D23CE6" w:rsidRDefault="006A5311" w:rsidP="008C3355">
            <w:pPr>
              <w:jc w:val="center"/>
              <w:rPr>
                <w:rFonts w:ascii="Pigiarniq Light" w:hAnsi="Pigiarniq Light" w:cs="Arial"/>
                <w:b/>
                <w:bCs/>
                <w:sz w:val="20"/>
                <w:szCs w:val="20"/>
              </w:rPr>
            </w:pPr>
          </w:p>
        </w:tc>
        <w:tc>
          <w:tcPr>
            <w:tcW w:w="9684" w:type="dxa"/>
            <w:tcBorders>
              <w:top w:val="nil"/>
              <w:bottom w:val="nil"/>
              <w:right w:val="nil"/>
            </w:tcBorders>
            <w:vAlign w:val="center"/>
          </w:tcPr>
          <w:p w:rsidR="006A5311" w:rsidRPr="00D23CE6" w:rsidRDefault="00AE26AE" w:rsidP="00081BB5">
            <w:pPr>
              <w:rPr>
                <w:rFonts w:ascii="Pigiarniq Light" w:hAnsi="Pigiarniq Light" w:cs="Arial"/>
                <w:bCs/>
                <w:sz w:val="16"/>
                <w:szCs w:val="16"/>
              </w:rPr>
            </w:pPr>
            <w:r w:rsidRPr="00D23CE6">
              <w:rPr>
                <w:rFonts w:ascii="Pigiarniq Light" w:hAnsi="Pigiarniq Light" w:cs="Arial"/>
                <w:bCs/>
                <w:sz w:val="16"/>
                <w:szCs w:val="16"/>
              </w:rPr>
              <w:t>ᑕᐃᒪᓐ</w:t>
            </w:r>
          </w:p>
        </w:tc>
      </w:tr>
      <w:tr w:rsidR="006A5311" w:rsidRPr="00D23CE6" w:rsidTr="008C3355">
        <w:trPr>
          <w:trHeight w:hRule="exact" w:val="331"/>
          <w:jc w:val="center"/>
        </w:trPr>
        <w:tc>
          <w:tcPr>
            <w:tcW w:w="479" w:type="dxa"/>
            <w:shd w:val="clear" w:color="auto" w:fill="auto"/>
            <w:vAlign w:val="center"/>
          </w:tcPr>
          <w:p w:rsidR="006A5311" w:rsidRPr="00D23CE6" w:rsidRDefault="006A5311" w:rsidP="008C3355">
            <w:pPr>
              <w:jc w:val="center"/>
              <w:rPr>
                <w:rFonts w:ascii="Pigiarniq Light" w:hAnsi="Pigiarniq Light" w:cs="Arial"/>
                <w:b/>
                <w:bCs/>
                <w:sz w:val="20"/>
                <w:szCs w:val="20"/>
              </w:rPr>
            </w:pPr>
          </w:p>
        </w:tc>
        <w:tc>
          <w:tcPr>
            <w:tcW w:w="9684" w:type="dxa"/>
            <w:tcBorders>
              <w:top w:val="nil"/>
              <w:bottom w:val="nil"/>
              <w:right w:val="nil"/>
            </w:tcBorders>
            <w:vAlign w:val="center"/>
          </w:tcPr>
          <w:p w:rsidR="006A5311" w:rsidRPr="00D23CE6" w:rsidRDefault="00AE26AE" w:rsidP="00081BB5">
            <w:pPr>
              <w:rPr>
                <w:rFonts w:ascii="Pigiarniq Light" w:hAnsi="Pigiarniq Light" w:cs="Arial"/>
                <w:bCs/>
                <w:sz w:val="16"/>
                <w:szCs w:val="16"/>
              </w:rPr>
            </w:pPr>
            <w:r w:rsidRPr="00D23CE6">
              <w:rPr>
                <w:rFonts w:ascii="Pigiarniq Light" w:hAnsi="Pigiarniq Light" w:cs="Arial"/>
                <w:bCs/>
                <w:sz w:val="16"/>
                <w:szCs w:val="16"/>
              </w:rPr>
              <w:t>ᔪᕋᐃᓂᐊᒻ</w:t>
            </w:r>
          </w:p>
        </w:tc>
      </w:tr>
      <w:tr w:rsidR="006A5311" w:rsidRPr="00D23CE6" w:rsidTr="008C3355">
        <w:trPr>
          <w:trHeight w:hRule="exact" w:val="331"/>
          <w:jc w:val="center"/>
        </w:trPr>
        <w:tc>
          <w:tcPr>
            <w:tcW w:w="479" w:type="dxa"/>
            <w:shd w:val="clear" w:color="auto" w:fill="auto"/>
            <w:vAlign w:val="center"/>
          </w:tcPr>
          <w:p w:rsidR="006A5311" w:rsidRPr="00D23CE6" w:rsidRDefault="006A5311" w:rsidP="008C3355">
            <w:pPr>
              <w:jc w:val="center"/>
              <w:rPr>
                <w:rFonts w:ascii="Pigiarniq Light" w:hAnsi="Pigiarniq Light" w:cs="Arial"/>
                <w:b/>
                <w:bCs/>
                <w:sz w:val="20"/>
                <w:szCs w:val="20"/>
              </w:rPr>
            </w:pPr>
          </w:p>
        </w:tc>
        <w:tc>
          <w:tcPr>
            <w:tcW w:w="9684" w:type="dxa"/>
            <w:tcBorders>
              <w:top w:val="nil"/>
              <w:bottom w:val="nil"/>
              <w:right w:val="nil"/>
            </w:tcBorders>
            <w:vAlign w:val="center"/>
          </w:tcPr>
          <w:p w:rsidR="006A5311" w:rsidRPr="00D23CE6" w:rsidRDefault="00AE26AE" w:rsidP="00081BB5">
            <w:pPr>
              <w:rPr>
                <w:rFonts w:ascii="Pigiarniq Light" w:hAnsi="Pigiarniq Light" w:cs="Arial"/>
                <w:bCs/>
                <w:sz w:val="16"/>
                <w:szCs w:val="16"/>
              </w:rPr>
            </w:pPr>
            <w:r w:rsidRPr="00D23CE6">
              <w:rPr>
                <w:rFonts w:ascii="Pigiarniq Light" w:hAnsi="Pigiarniq Light" w:cs="Arial"/>
                <w:bCs/>
                <w:sz w:val="16"/>
                <w:szCs w:val="16"/>
              </w:rPr>
              <w:t>ᐊᓯᖏᑦ</w:t>
            </w:r>
            <w:r w:rsidR="006A5311" w:rsidRPr="00D23CE6">
              <w:rPr>
                <w:rFonts w:ascii="Pigiarniq Light" w:hAnsi="Pigiarniq Light" w:cs="Arial"/>
                <w:bCs/>
                <w:sz w:val="16"/>
                <w:szCs w:val="16"/>
              </w:rPr>
              <w:t>: ___________________________________________________________________________________________</w:t>
            </w:r>
          </w:p>
        </w:tc>
      </w:tr>
    </w:tbl>
    <w:p w:rsidR="00D516BA" w:rsidRPr="00D23CE6" w:rsidRDefault="00D516BA" w:rsidP="0038786F">
      <w:pPr>
        <w:rPr>
          <w:rFonts w:ascii="Pigiarniq Light" w:hAnsi="Pigiarniq Light" w:cs="Arial"/>
          <w:b/>
          <w:bCs/>
          <w:sz w:val="20"/>
          <w:szCs w:val="20"/>
        </w:rPr>
      </w:pPr>
    </w:p>
    <w:p w:rsidR="00AF6B1B" w:rsidRPr="00D23CE6" w:rsidRDefault="00D516BA" w:rsidP="00A708F6">
      <w:pPr>
        <w:ind w:left="360" w:hanging="360"/>
        <w:rPr>
          <w:rFonts w:ascii="Pigiarniq Light" w:hAnsi="Pigiarniq Light" w:cs="Arial"/>
          <w:b/>
          <w:bCs/>
          <w:sz w:val="20"/>
          <w:szCs w:val="20"/>
        </w:rPr>
      </w:pPr>
      <w:r w:rsidRPr="00D23CE6">
        <w:rPr>
          <w:rFonts w:ascii="Pigiarniq Light" w:hAnsi="Pigiarniq Light" w:cs="Arial"/>
          <w:b/>
          <w:bCs/>
          <w:sz w:val="20"/>
          <w:szCs w:val="20"/>
        </w:rPr>
        <w:t>3a.</w:t>
      </w:r>
      <w:r w:rsidR="004A6CFB" w:rsidRPr="00D23CE6">
        <w:rPr>
          <w:rFonts w:ascii="Pigiarniq Light" w:hAnsi="Pigiarniq Light" w:cs="Arial"/>
          <w:b/>
          <w:bCs/>
          <w:sz w:val="20"/>
          <w:szCs w:val="20"/>
        </w:rPr>
        <w:t xml:space="preserve"> </w:t>
      </w:r>
      <w:r w:rsidR="00AE26AE" w:rsidRPr="00D23CE6">
        <w:rPr>
          <w:rFonts w:ascii="Pigiarniq Light" w:hAnsi="Pigiarniq Light" w:cs="Arial"/>
          <w:b/>
          <w:bCs/>
          <w:sz w:val="20"/>
          <w:szCs w:val="20"/>
        </w:rPr>
        <w:t>ᐱᓕᕆᐊᒐᒃᓴᐅᒍᓂ</w:t>
      </w:r>
      <w:r w:rsidR="0081372A" w:rsidRPr="00D23CE6">
        <w:rPr>
          <w:rFonts w:ascii="Pigiarniq Light" w:hAnsi="Pigiarniq Light" w:cs="Arial"/>
          <w:b/>
          <w:bCs/>
          <w:sz w:val="20"/>
          <w:szCs w:val="20"/>
        </w:rPr>
        <w:t xml:space="preserve"> </w:t>
      </w:r>
      <w:r w:rsidR="00284E50" w:rsidRPr="00D23CE6">
        <w:rPr>
          <w:rFonts w:ascii="Pigiarniq Light" w:hAnsi="Pigiarniq Light" w:cs="Arial"/>
          <w:b/>
          <w:bCs/>
          <w:sz w:val="20"/>
          <w:szCs w:val="20"/>
        </w:rPr>
        <w:t>12, 13</w:t>
      </w:r>
      <w:r w:rsidR="006E690C" w:rsidRPr="00D23CE6">
        <w:rPr>
          <w:rFonts w:ascii="Pigiarniq Light" w:hAnsi="Pigiarniq Light" w:cs="Arial"/>
          <w:b/>
          <w:bCs/>
          <w:sz w:val="20"/>
          <w:szCs w:val="20"/>
        </w:rPr>
        <w:t xml:space="preserve"> </w:t>
      </w:r>
      <w:r w:rsidR="00AE26AE" w:rsidRPr="00D23CE6">
        <w:rPr>
          <w:rFonts w:ascii="Pigiarniq Light" w:hAnsi="Pigiarniq Light" w:cs="Arial"/>
          <w:b/>
          <w:bCs/>
          <w:sz w:val="20"/>
          <w:szCs w:val="20"/>
        </w:rPr>
        <w:t>ᐅᕝᕙᓘᓐᓃᑦ</w:t>
      </w:r>
      <w:r w:rsidR="00284E50" w:rsidRPr="00D23CE6">
        <w:rPr>
          <w:rFonts w:ascii="Pigiarniq Light" w:hAnsi="Pigiarniq Light" w:cs="Arial"/>
          <w:b/>
          <w:bCs/>
          <w:sz w:val="20"/>
          <w:szCs w:val="20"/>
        </w:rPr>
        <w:t xml:space="preserve"> 14</w:t>
      </w:r>
      <w:r w:rsidR="00F23B9A" w:rsidRPr="00D23CE6">
        <w:rPr>
          <w:rFonts w:ascii="Pigiarniq Light" w:hAnsi="Pigiarniq Light" w:cs="Arial"/>
          <w:b/>
          <w:bCs/>
          <w:sz w:val="20"/>
          <w:szCs w:val="20"/>
        </w:rPr>
        <w:t xml:space="preserve"> </w:t>
      </w:r>
      <w:r w:rsidR="00AE26AE" w:rsidRPr="00D23CE6">
        <w:rPr>
          <w:rFonts w:ascii="Pigiarniq Light" w:hAnsi="Pigiarniq Light" w:cs="Arial"/>
          <w:b/>
          <w:bCs/>
          <w:sz w:val="20"/>
          <w:szCs w:val="20"/>
        </w:rPr>
        <w:t>ᖁᓛᓂ ᓂᕈᐊᖅᑕᐅᓐᓂᕈᑎᒃ</w:t>
      </w:r>
      <w:r w:rsidR="00F23B9A" w:rsidRPr="00D23CE6">
        <w:rPr>
          <w:rFonts w:ascii="Pigiarniq Light" w:hAnsi="Pigiarniq Light" w:cs="Arial"/>
          <w:b/>
          <w:bCs/>
          <w:sz w:val="20"/>
          <w:szCs w:val="20"/>
        </w:rPr>
        <w:t xml:space="preserve">, </w:t>
      </w:r>
      <w:r w:rsidR="00AE26AE" w:rsidRPr="00D23CE6">
        <w:rPr>
          <w:rFonts w:ascii="Pigiarniq Light" w:hAnsi="Pigiarniq Light" w:cs="Arial"/>
          <w:b/>
          <w:bCs/>
          <w:sz w:val="20"/>
          <w:szCs w:val="20"/>
        </w:rPr>
        <w:t>ᐊᑎᑦᓯᐊᖓᓐᓃᑦᑐᖅ ᐱᔭᕇᕐᓗᖑ ᐊᐱᖁᑕᐅᓯᒪᔪᓪᓗ ᑭᐅᓗᒋᑦ ᐊᑖᓃᑦᑐᑦ</w:t>
      </w:r>
      <w:r w:rsidR="00F23B9A" w:rsidRPr="00D23CE6">
        <w:rPr>
          <w:rFonts w:ascii="Pigiarniq Light" w:hAnsi="Pigiarniq Light" w:cs="Arial"/>
          <w:b/>
          <w:bCs/>
          <w:sz w:val="20"/>
          <w:szCs w:val="20"/>
        </w:rPr>
        <w:t>.</w:t>
      </w:r>
    </w:p>
    <w:p w:rsidR="0038786F" w:rsidRPr="00D23CE6" w:rsidRDefault="0038786F" w:rsidP="0038786F">
      <w:pPr>
        <w:ind w:left="360"/>
        <w:rPr>
          <w:rFonts w:ascii="Pigiarniq Light" w:hAnsi="Pigiarniq Light" w:cs="Arial"/>
          <w:b/>
          <w:bCs/>
          <w:sz w:val="20"/>
          <w:szCs w:val="20"/>
        </w:rPr>
      </w:pPr>
    </w:p>
    <w:tbl>
      <w:tblPr>
        <w:tblW w:w="9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6"/>
        <w:gridCol w:w="1185"/>
        <w:gridCol w:w="4147"/>
        <w:gridCol w:w="1823"/>
      </w:tblGrid>
      <w:tr w:rsidR="0038786F" w:rsidRPr="00D23CE6" w:rsidTr="008C3355">
        <w:trPr>
          <w:trHeight w:val="261"/>
        </w:trPr>
        <w:tc>
          <w:tcPr>
            <w:tcW w:w="2686" w:type="dxa"/>
            <w:vAlign w:val="center"/>
          </w:tcPr>
          <w:p w:rsidR="0038786F" w:rsidRPr="00D23CE6" w:rsidRDefault="00AE26AE"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ᐃᖏᕐᕋᔪᑕᐅᓂᐊᖅᑐᖅ (ᑦ )</w:t>
            </w:r>
          </w:p>
        </w:tc>
        <w:tc>
          <w:tcPr>
            <w:tcW w:w="1185" w:type="dxa"/>
            <w:vAlign w:val="center"/>
          </w:tcPr>
          <w:p w:rsidR="0038786F" w:rsidRPr="00D23CE6" w:rsidRDefault="00AE26AE"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ᖃᑦᓯᑦ</w:t>
            </w:r>
          </w:p>
        </w:tc>
        <w:tc>
          <w:tcPr>
            <w:tcW w:w="4147" w:type="dxa"/>
            <w:vAlign w:val="center"/>
          </w:tcPr>
          <w:p w:rsidR="0038786F" w:rsidRPr="00D23CE6" w:rsidRDefault="00AE26AE"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ᖃᓄᖅ ᐊᑐᖅᑕᐅᓂᐊᕐᒪᖔᖅ</w:t>
            </w:r>
          </w:p>
        </w:tc>
        <w:tc>
          <w:tcPr>
            <w:tcW w:w="1823" w:type="dxa"/>
            <w:vAlign w:val="center"/>
          </w:tcPr>
          <w:p w:rsidR="0038786F" w:rsidRPr="00D23CE6" w:rsidRDefault="00AE26AE"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ᖃᓄᑎᒋ</w:t>
            </w:r>
          </w:p>
        </w:tc>
      </w:tr>
      <w:tr w:rsidR="006E04A7" w:rsidRPr="00D23CE6" w:rsidTr="008C3355">
        <w:trPr>
          <w:trHeight w:val="261"/>
        </w:trPr>
        <w:tc>
          <w:tcPr>
            <w:tcW w:w="2686"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ᐊᐳᑎᒃᑯᑦ ᐅᓂᐊᕈᑎ (cat-train)</w:t>
            </w:r>
          </w:p>
        </w:tc>
        <w:tc>
          <w:tcPr>
            <w:tcW w:w="1185"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1</w:t>
            </w:r>
          </w:p>
        </w:tc>
        <w:tc>
          <w:tcPr>
            <w:tcW w:w="4147"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ᐅᓂᐊᕐᓗᓂ ᐱᖓᓱᓂ ᖃᔨᓴᕐᕕᒃᓴᓂᑦ, ᐊᑕᐅᓯᖅ ᓯᓂᒡᕕᒃᓴᖅ ᐊᒻᒪ ᐊᑕᐅᓯᖅ ᓂᕿᓕᐅᕐᕕᒃᓴᖅ</w:t>
            </w:r>
          </w:p>
        </w:tc>
        <w:tc>
          <w:tcPr>
            <w:tcW w:w="1823"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21 ᐅᓪᓗᐃᑦ</w:t>
            </w:r>
          </w:p>
        </w:tc>
      </w:tr>
      <w:tr w:rsidR="006E04A7" w:rsidRPr="00D23CE6" w:rsidTr="008C3355">
        <w:trPr>
          <w:trHeight w:val="261"/>
        </w:trPr>
        <w:tc>
          <w:tcPr>
            <w:tcW w:w="2686"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ᖃᒧᑕᐅᔭᐃᑦ</w:t>
            </w:r>
          </w:p>
        </w:tc>
        <w:tc>
          <w:tcPr>
            <w:tcW w:w="1185"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5-6</w:t>
            </w:r>
          </w:p>
        </w:tc>
        <w:tc>
          <w:tcPr>
            <w:tcW w:w="4147"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 xml:space="preserve">ᖃᐅᔨᓴᖅᑎᓂ ᐃᖏᕐᕋᑎᑦᑎᑲᑕᖕᓂᖅ ᖃᐅᔨᓴᕐᕕᐅᑲᑕᒃᑐᓂᑦ, ᓯᑰ ᐃᔾᔪᓂᖓᓂᑦ ᖃᐅᔨᓴᖅᐸᓪᓕᐊᓗᑎᒃ ᐊᑐᖅᑕᐅᕙᓪᓕᐊᓂᐊᖅᑐᒥᑦ </w:t>
            </w:r>
          </w:p>
        </w:tc>
        <w:tc>
          <w:tcPr>
            <w:tcW w:w="1823" w:type="dxa"/>
          </w:tcPr>
          <w:p w:rsidR="006E04A7" w:rsidRPr="00D23CE6" w:rsidRDefault="006E04A7" w:rsidP="006E04A7">
            <w:pPr>
              <w:jc w:val="center"/>
              <w:rPr>
                <w:rFonts w:ascii="Pigiarniq" w:hAnsi="Pigiarniq" w:cs="Arial"/>
                <w:sz w:val="18"/>
                <w:szCs w:val="18"/>
                <w:lang w:val="en-CA"/>
              </w:rPr>
            </w:pPr>
            <w:r w:rsidRPr="00D23CE6">
              <w:rPr>
                <w:rFonts w:ascii="Pigiarniq" w:hAnsi="Pigiarniq" w:cs="Arial"/>
                <w:sz w:val="18"/>
                <w:szCs w:val="18"/>
                <w:lang w:val="en-CA"/>
              </w:rPr>
              <w:t>21 ᐅᓪᓗᐃᑦ</w:t>
            </w:r>
          </w:p>
        </w:tc>
      </w:tr>
      <w:tr w:rsidR="0038786F" w:rsidRPr="00D23CE6" w:rsidTr="008C3355">
        <w:trPr>
          <w:trHeight w:val="261"/>
        </w:trPr>
        <w:tc>
          <w:tcPr>
            <w:tcW w:w="2686" w:type="dxa"/>
          </w:tcPr>
          <w:p w:rsidR="0038786F" w:rsidRPr="00D23CE6" w:rsidRDefault="0038786F" w:rsidP="00242F9E">
            <w:pPr>
              <w:rPr>
                <w:rFonts w:ascii="Pigiarniq Light" w:hAnsi="Pigiarniq Light" w:cs="Arial"/>
                <w:sz w:val="20"/>
                <w:szCs w:val="20"/>
                <w:lang w:val="en-CA"/>
              </w:rPr>
            </w:pPr>
          </w:p>
        </w:tc>
        <w:tc>
          <w:tcPr>
            <w:tcW w:w="1185" w:type="dxa"/>
          </w:tcPr>
          <w:p w:rsidR="0038786F" w:rsidRPr="00D23CE6" w:rsidRDefault="0038786F" w:rsidP="00242F9E">
            <w:pPr>
              <w:rPr>
                <w:rFonts w:ascii="Pigiarniq Light" w:hAnsi="Pigiarniq Light" w:cs="Arial"/>
                <w:sz w:val="20"/>
                <w:szCs w:val="20"/>
                <w:lang w:val="en-CA"/>
              </w:rPr>
            </w:pPr>
          </w:p>
        </w:tc>
        <w:tc>
          <w:tcPr>
            <w:tcW w:w="4147" w:type="dxa"/>
          </w:tcPr>
          <w:p w:rsidR="0038786F" w:rsidRPr="00D23CE6" w:rsidRDefault="0038786F" w:rsidP="00242F9E">
            <w:pPr>
              <w:rPr>
                <w:rFonts w:ascii="Pigiarniq Light" w:hAnsi="Pigiarniq Light" w:cs="Arial"/>
                <w:sz w:val="20"/>
                <w:szCs w:val="20"/>
                <w:lang w:val="en-CA"/>
              </w:rPr>
            </w:pPr>
          </w:p>
        </w:tc>
        <w:tc>
          <w:tcPr>
            <w:tcW w:w="1823" w:type="dxa"/>
          </w:tcPr>
          <w:p w:rsidR="0038786F" w:rsidRPr="00D23CE6" w:rsidRDefault="0038786F" w:rsidP="00242F9E">
            <w:pPr>
              <w:rPr>
                <w:rFonts w:ascii="Pigiarniq Light" w:hAnsi="Pigiarniq Light" w:cs="Arial"/>
                <w:sz w:val="20"/>
                <w:szCs w:val="20"/>
                <w:lang w:val="en-CA"/>
              </w:rPr>
            </w:pPr>
          </w:p>
        </w:tc>
      </w:tr>
      <w:tr w:rsidR="0038786F" w:rsidRPr="00D23CE6" w:rsidTr="008C3355">
        <w:trPr>
          <w:trHeight w:val="261"/>
        </w:trPr>
        <w:tc>
          <w:tcPr>
            <w:tcW w:w="2686" w:type="dxa"/>
          </w:tcPr>
          <w:p w:rsidR="0038786F" w:rsidRPr="00D23CE6" w:rsidRDefault="0038786F" w:rsidP="00242F9E">
            <w:pPr>
              <w:rPr>
                <w:rFonts w:ascii="Pigiarniq Light" w:hAnsi="Pigiarniq Light" w:cs="Arial"/>
                <w:sz w:val="20"/>
                <w:szCs w:val="20"/>
                <w:lang w:val="en-CA"/>
              </w:rPr>
            </w:pPr>
          </w:p>
        </w:tc>
        <w:tc>
          <w:tcPr>
            <w:tcW w:w="1185" w:type="dxa"/>
          </w:tcPr>
          <w:p w:rsidR="0038786F" w:rsidRPr="00D23CE6" w:rsidRDefault="0038786F" w:rsidP="00242F9E">
            <w:pPr>
              <w:rPr>
                <w:rFonts w:ascii="Pigiarniq Light" w:hAnsi="Pigiarniq Light" w:cs="Arial"/>
                <w:sz w:val="20"/>
                <w:szCs w:val="20"/>
                <w:lang w:val="en-CA"/>
              </w:rPr>
            </w:pPr>
          </w:p>
        </w:tc>
        <w:tc>
          <w:tcPr>
            <w:tcW w:w="4147" w:type="dxa"/>
          </w:tcPr>
          <w:p w:rsidR="0038786F" w:rsidRPr="00D23CE6" w:rsidRDefault="0038786F" w:rsidP="00242F9E">
            <w:pPr>
              <w:rPr>
                <w:rFonts w:ascii="Pigiarniq Light" w:hAnsi="Pigiarniq Light" w:cs="Arial"/>
                <w:sz w:val="20"/>
                <w:szCs w:val="20"/>
                <w:lang w:val="en-CA"/>
              </w:rPr>
            </w:pPr>
          </w:p>
        </w:tc>
        <w:tc>
          <w:tcPr>
            <w:tcW w:w="1823" w:type="dxa"/>
          </w:tcPr>
          <w:p w:rsidR="0038786F" w:rsidRPr="00D23CE6" w:rsidRDefault="0038786F" w:rsidP="00242F9E">
            <w:pPr>
              <w:rPr>
                <w:rFonts w:ascii="Pigiarniq Light" w:hAnsi="Pigiarniq Light" w:cs="Arial"/>
                <w:sz w:val="20"/>
                <w:szCs w:val="20"/>
                <w:lang w:val="en-CA"/>
              </w:rPr>
            </w:pPr>
          </w:p>
        </w:tc>
      </w:tr>
      <w:tr w:rsidR="0038786F" w:rsidRPr="00D23CE6" w:rsidTr="008C3355">
        <w:trPr>
          <w:trHeight w:val="278"/>
        </w:trPr>
        <w:tc>
          <w:tcPr>
            <w:tcW w:w="2686" w:type="dxa"/>
          </w:tcPr>
          <w:p w:rsidR="0038786F" w:rsidRPr="00D23CE6" w:rsidRDefault="0038786F" w:rsidP="00242F9E">
            <w:pPr>
              <w:rPr>
                <w:rFonts w:ascii="Pigiarniq Light" w:hAnsi="Pigiarniq Light" w:cs="Arial"/>
                <w:sz w:val="20"/>
                <w:szCs w:val="20"/>
                <w:lang w:val="en-CA"/>
              </w:rPr>
            </w:pPr>
          </w:p>
        </w:tc>
        <w:tc>
          <w:tcPr>
            <w:tcW w:w="1185" w:type="dxa"/>
          </w:tcPr>
          <w:p w:rsidR="0038786F" w:rsidRPr="00D23CE6" w:rsidRDefault="0038786F" w:rsidP="00242F9E">
            <w:pPr>
              <w:rPr>
                <w:rFonts w:ascii="Pigiarniq Light" w:hAnsi="Pigiarniq Light" w:cs="Arial"/>
                <w:sz w:val="20"/>
                <w:szCs w:val="20"/>
                <w:lang w:val="en-CA"/>
              </w:rPr>
            </w:pPr>
          </w:p>
        </w:tc>
        <w:tc>
          <w:tcPr>
            <w:tcW w:w="4147" w:type="dxa"/>
          </w:tcPr>
          <w:p w:rsidR="0038786F" w:rsidRPr="00D23CE6" w:rsidRDefault="0038786F" w:rsidP="00242F9E">
            <w:pPr>
              <w:rPr>
                <w:rFonts w:ascii="Pigiarniq Light" w:hAnsi="Pigiarniq Light" w:cs="Arial"/>
                <w:sz w:val="20"/>
                <w:szCs w:val="20"/>
                <w:lang w:val="en-CA"/>
              </w:rPr>
            </w:pPr>
          </w:p>
        </w:tc>
        <w:tc>
          <w:tcPr>
            <w:tcW w:w="1823" w:type="dxa"/>
          </w:tcPr>
          <w:p w:rsidR="0038786F" w:rsidRPr="00D23CE6" w:rsidRDefault="0038786F" w:rsidP="00242F9E">
            <w:pPr>
              <w:rPr>
                <w:rFonts w:ascii="Pigiarniq Light" w:hAnsi="Pigiarniq Light" w:cs="Arial"/>
                <w:sz w:val="20"/>
                <w:szCs w:val="20"/>
                <w:lang w:val="en-CA"/>
              </w:rPr>
            </w:pPr>
          </w:p>
        </w:tc>
      </w:tr>
    </w:tbl>
    <w:p w:rsidR="00830BFF" w:rsidRPr="00D23CE6" w:rsidRDefault="00830BFF" w:rsidP="00991096">
      <w:pPr>
        <w:rPr>
          <w:rFonts w:ascii="Pigiarniq Light" w:hAnsi="Pigiarniq Light" w:cs="Arial"/>
          <w:b/>
          <w:bCs/>
          <w:sz w:val="20"/>
          <w:szCs w:val="20"/>
        </w:rPr>
      </w:pPr>
    </w:p>
    <w:p w:rsidR="00750C99" w:rsidRPr="00D23CE6" w:rsidRDefault="00750C99" w:rsidP="00991096">
      <w:pPr>
        <w:rPr>
          <w:rFonts w:ascii="Pigiarniq Light" w:hAnsi="Pigiarniq Light" w:cs="Arial"/>
          <w:b/>
          <w:bCs/>
          <w:sz w:val="20"/>
          <w:szCs w:val="20"/>
        </w:rPr>
        <w:sectPr w:rsidR="00750C99" w:rsidRPr="00D23CE6" w:rsidSect="005D220B">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rsidR="00830BFF" w:rsidRPr="00D23CE6" w:rsidRDefault="00D516BA" w:rsidP="00D516BA">
      <w:pPr>
        <w:ind w:left="360" w:hanging="360"/>
        <w:rPr>
          <w:rFonts w:ascii="Pigiarniq Light" w:hAnsi="Pigiarniq Light" w:cs="Arial"/>
          <w:b/>
          <w:bCs/>
          <w:sz w:val="20"/>
          <w:szCs w:val="20"/>
        </w:rPr>
      </w:pPr>
      <w:r w:rsidRPr="00D23CE6">
        <w:rPr>
          <w:rFonts w:ascii="Pigiarniq Light" w:hAnsi="Pigiarniq Light" w:cs="Arial"/>
          <w:b/>
          <w:bCs/>
          <w:sz w:val="20"/>
          <w:szCs w:val="20"/>
        </w:rPr>
        <w:lastRenderedPageBreak/>
        <w:t>3b.</w:t>
      </w:r>
      <w:r w:rsidRPr="00D23CE6">
        <w:rPr>
          <w:rFonts w:ascii="Pigiarniq Light" w:hAnsi="Pigiarniq Light" w:cs="Arial"/>
          <w:bCs/>
          <w:sz w:val="20"/>
          <w:szCs w:val="20"/>
        </w:rPr>
        <w:t xml:space="preserve"> </w:t>
      </w:r>
      <w:r w:rsidR="00CA549C" w:rsidRPr="00D23CE6">
        <w:rPr>
          <w:rFonts w:ascii="Pigiarniq Light" w:hAnsi="Pigiarniq Light" w:cs="Arial"/>
          <w:bCs/>
          <w:sz w:val="20"/>
          <w:szCs w:val="20"/>
        </w:rPr>
        <w:t>ᐅᖃᐅᓯᕆᓗᒋᑦ ᑐᓚᒃᑕᕐᕕᖃᖅᐸᑦ, ᐅᓯᐊᒃᑯᑯᒃᑕᖃᖅᐸᑦ, ᒥᑦᑕᕐᕕᖃᖅᐸᑦ, ᐅᕝᕙᓘᓐᓃᑦ ᑐᒃᓯᖅᑑᑎᑎᒍᑦ ᐱᓕᕆᐊᕆᔪᒪᔭᕐᓄᑦ. ᐱᔾᔪᑎᖃᖅᑐᓂᒃ</w:t>
      </w:r>
      <w:r w:rsidR="00F23B9A" w:rsidRPr="00D23CE6">
        <w:rPr>
          <w:rFonts w:ascii="Pigiarniq Light" w:hAnsi="Pigiarniq Light" w:cs="Arial"/>
          <w:bCs/>
          <w:sz w:val="20"/>
          <w:szCs w:val="20"/>
        </w:rPr>
        <w:t xml:space="preserve">. </w:t>
      </w:r>
      <w:r w:rsidR="00CA549C" w:rsidRPr="00D23CE6">
        <w:rPr>
          <w:rFonts w:ascii="Pigiarniq Light" w:hAnsi="Pigiarniq Light" w:cs="Arial"/>
          <w:b/>
          <w:bCs/>
          <w:sz w:val="20"/>
          <w:szCs w:val="20"/>
        </w:rPr>
        <w:t>ᖃᐅᔨᒪᔭᐅᔭᕆᐊᖃᖅᑐᖅ</w:t>
      </w:r>
      <w:r w:rsidR="00F67A51" w:rsidRPr="00D23CE6">
        <w:rPr>
          <w:rFonts w:ascii="Pigiarniq Light" w:hAnsi="Pigiarniq Light" w:cs="Arial"/>
          <w:bCs/>
          <w:sz w:val="20"/>
          <w:szCs w:val="20"/>
        </w:rPr>
        <w:t>:</w:t>
      </w:r>
      <w:r w:rsidR="00F23B9A" w:rsidRPr="00D23CE6">
        <w:rPr>
          <w:rFonts w:ascii="Pigiarniq Light" w:hAnsi="Pigiarniq Light" w:cs="Arial"/>
          <w:bCs/>
          <w:sz w:val="20"/>
          <w:szCs w:val="20"/>
        </w:rPr>
        <w:t xml:space="preserve"> </w:t>
      </w:r>
      <w:r w:rsidR="00CA549C" w:rsidRPr="00D23CE6">
        <w:rPr>
          <w:rFonts w:ascii="Pigiarniq Light" w:hAnsi="Pigiarniq Light" w:cs="Arial"/>
          <w:bCs/>
          <w:sz w:val="20"/>
          <w:szCs w:val="20"/>
        </w:rPr>
        <w:t xml:space="preserve">ᓄᑖᑦ ᐊᖅᑭᒃᓱᖅᑕᐅᔭᕆᐊᓖᑦ ᐃᓚᖓ 2-ᑰᖅᑐᑦ ᑕᑕᑎᕋᖅᓴᑐᐃᓐᓇᕆᐊᖃᕐᓂᖏᓐᓂᒃ. </w:t>
      </w:r>
    </w:p>
    <w:p w:rsidR="00F23B9A" w:rsidRPr="00D23CE6" w:rsidRDefault="00F23B9A" w:rsidP="004A6CFB">
      <w:pPr>
        <w:rPr>
          <w:rFonts w:ascii="Pigiarniq Light" w:hAnsi="Pigiarniq Light"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F23B9A" w:rsidRPr="00D23CE6" w:rsidTr="008C3355">
        <w:tc>
          <w:tcPr>
            <w:tcW w:w="9576" w:type="dxa"/>
          </w:tcPr>
          <w:p w:rsidR="00F23B9A" w:rsidRPr="00D23CE6" w:rsidRDefault="006E04A7" w:rsidP="00242F9E">
            <w:pPr>
              <w:rPr>
                <w:rFonts w:ascii="Pigiarniq Light" w:hAnsi="Pigiarniq Light" w:cs="Arial"/>
                <w:b/>
                <w:bCs/>
                <w:sz w:val="20"/>
                <w:szCs w:val="20"/>
              </w:rPr>
            </w:pPr>
            <w:r w:rsidRPr="00D23CE6">
              <w:rPr>
                <w:rFonts w:ascii="Pigiarniq" w:hAnsi="Pigiarniq" w:cs="Arial"/>
                <w:bCs/>
                <w:sz w:val="18"/>
                <w:szCs w:val="18"/>
              </w:rPr>
              <w:t xml:space="preserve">ᐱᖓᓱᑦ ᐃᒪᕐᒥᐅᑕᓕᕆᓂᕐᒧᑦ (M-MAG-N) ᖃᐅᔨᓴᕐᕕᒃᓴᐃᑦ ᐊᒡᔭᖅᑕᐅᓗᑎᒃ ᐊᒻᒪ ᐃᓂᖃᓕᖅᑎᑕᐅᓗᑎᒃ ᖃᐅᔨᓴᕐᕕᐅᔪᒪᔪᓂᑦ ᐊᒻᒪᓗ ᑕᒫᓃᑎᑕᐅᓗᑎᒃ </w:t>
            </w:r>
            <w:r w:rsidRPr="00D23CE6">
              <w:rPr>
                <w:rFonts w:ascii="Pigiarniq" w:hAnsi="Pigiarniq" w:cs="Arial"/>
                <w:bCs/>
                <w:i/>
                <w:sz w:val="18"/>
                <w:szCs w:val="18"/>
              </w:rPr>
              <w:t>(ᐃᓚᒋᔭᐅᔪᖅ ᐊᓯᐊᒍᑦ ᑐᒃᓯᕋᐅᑎᓕᐊᒥᑦ ᑕᐃᔭᐅᔪᒥᑦ</w:t>
            </w:r>
            <w:r w:rsidRPr="00D23CE6">
              <w:rPr>
                <w:rFonts w:ascii="Pigiarniq" w:hAnsi="Pigiarniq" w:cs="Arial"/>
                <w:sz w:val="18"/>
                <w:szCs w:val="18"/>
              </w:rPr>
              <w:t xml:space="preserve"> </w:t>
            </w:r>
            <w:r w:rsidRPr="00D23CE6">
              <w:rPr>
                <w:rFonts w:ascii="Pigiarniq" w:hAnsi="Pigiarniq" w:cs="Arial"/>
                <w:bCs/>
                <w:i/>
                <w:sz w:val="18"/>
                <w:szCs w:val="18"/>
              </w:rPr>
              <w:t>CAT-TRAIN; NPC# 148438 ).</w:t>
            </w:r>
          </w:p>
        </w:tc>
      </w:tr>
      <w:tr w:rsidR="00F23B9A" w:rsidRPr="00D23CE6" w:rsidTr="008C3355">
        <w:tc>
          <w:tcPr>
            <w:tcW w:w="9576" w:type="dxa"/>
          </w:tcPr>
          <w:p w:rsidR="00F23B9A" w:rsidRPr="00D23CE6" w:rsidRDefault="00F23B9A" w:rsidP="00242F9E">
            <w:pPr>
              <w:rPr>
                <w:rFonts w:ascii="Pigiarniq Light" w:hAnsi="Pigiarniq Light" w:cs="Arial"/>
                <w:b/>
                <w:bCs/>
                <w:sz w:val="20"/>
                <w:szCs w:val="20"/>
              </w:rPr>
            </w:pPr>
          </w:p>
        </w:tc>
      </w:tr>
      <w:tr w:rsidR="00F23B9A" w:rsidRPr="00D23CE6" w:rsidTr="008C3355">
        <w:tc>
          <w:tcPr>
            <w:tcW w:w="9576" w:type="dxa"/>
          </w:tcPr>
          <w:p w:rsidR="00F23B9A" w:rsidRPr="00D23CE6" w:rsidRDefault="00F23B9A" w:rsidP="00242F9E">
            <w:pPr>
              <w:rPr>
                <w:rFonts w:ascii="Pigiarniq Light" w:hAnsi="Pigiarniq Light" w:cs="Arial"/>
                <w:b/>
                <w:bCs/>
                <w:sz w:val="20"/>
                <w:szCs w:val="20"/>
              </w:rPr>
            </w:pPr>
          </w:p>
        </w:tc>
      </w:tr>
    </w:tbl>
    <w:p w:rsidR="00263A13" w:rsidRPr="00D23CE6" w:rsidRDefault="00263A13" w:rsidP="004A6CFB">
      <w:pPr>
        <w:rPr>
          <w:rFonts w:ascii="Pigiarniq Light" w:hAnsi="Pigiarniq Light" w:cs="Arial"/>
          <w:b/>
          <w:bCs/>
          <w:sz w:val="20"/>
          <w:szCs w:val="20"/>
        </w:rPr>
      </w:pPr>
    </w:p>
    <w:p w:rsidR="00263A13" w:rsidRPr="00D23CE6" w:rsidRDefault="00D516BA" w:rsidP="00D516BA">
      <w:pPr>
        <w:ind w:left="360" w:hanging="360"/>
        <w:rPr>
          <w:rFonts w:ascii="Pigiarniq Light" w:hAnsi="Pigiarniq Light" w:cs="Arial"/>
          <w:bCs/>
          <w:sz w:val="20"/>
          <w:szCs w:val="20"/>
        </w:rPr>
      </w:pPr>
      <w:r w:rsidRPr="00D23CE6">
        <w:rPr>
          <w:rFonts w:ascii="Pigiarniq Light" w:hAnsi="Pigiarniq Light" w:cs="Arial"/>
          <w:b/>
          <w:bCs/>
          <w:sz w:val="20"/>
          <w:szCs w:val="20"/>
        </w:rPr>
        <w:t xml:space="preserve">3c. </w:t>
      </w:r>
      <w:r w:rsidR="00A708F6" w:rsidRPr="00D23CE6">
        <w:rPr>
          <w:rFonts w:ascii="Pigiarniq Light" w:hAnsi="Pigiarniq Light" w:cs="Arial"/>
          <w:b/>
          <w:bCs/>
          <w:sz w:val="20"/>
          <w:szCs w:val="20"/>
        </w:rPr>
        <w:tab/>
      </w:r>
      <w:r w:rsidR="00CA549C" w:rsidRPr="00D23CE6">
        <w:rPr>
          <w:rFonts w:ascii="Pigiarniq Light" w:hAnsi="Pigiarniq Light" w:cs="Arial"/>
          <w:bCs/>
          <w:sz w:val="20"/>
          <w:szCs w:val="20"/>
        </w:rPr>
        <w:t xml:space="preserve">ᑐᐱᕐᕕᒃᓴᖃᑲᐃᓐᓇᕆᐊᖃᕐᓂᕈᓂ, ᖃᓄᐃᑦᑐᓂᐊᕐᓂᖏᓐᓂᒃ ᐅᖃᐅᓯᐅᑦᓯᐊᕆᐊᓖᑦ ᖃᓄᐃᑦᑐᓂᒡᓗ ᐊᐅᓚᐅᑎᓂᒃ ᐊᑐᕐᓂᐊᕆᐊᕕᑦ ᑐᐱᕐᕕᒋᓂᐊᖅᑕᕐᓂ ᐅᖃᐅᓯᕆᑦᓯᐊᕐᒥᓗᒋᑦᑕᐅᖅ ᑕᐃᒪᐃᓐᓂᐊᕐᓂᕈᓂ. </w:t>
      </w:r>
    </w:p>
    <w:p w:rsidR="005D792C" w:rsidRPr="00D23CE6" w:rsidRDefault="005D792C" w:rsidP="00263A13">
      <w:pPr>
        <w:rPr>
          <w:rFonts w:ascii="Pigiarniq Light" w:hAnsi="Pigiarniq Light"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263A13" w:rsidRPr="00D23CE6" w:rsidTr="008C3355">
        <w:tc>
          <w:tcPr>
            <w:tcW w:w="9576" w:type="dxa"/>
          </w:tcPr>
          <w:p w:rsidR="00263A13" w:rsidRPr="00D23CE6" w:rsidRDefault="006E04A7" w:rsidP="00242F9E">
            <w:pPr>
              <w:rPr>
                <w:rFonts w:ascii="Pigiarniq Light" w:hAnsi="Pigiarniq Light" w:cs="Arial"/>
                <w:b/>
                <w:bCs/>
                <w:sz w:val="20"/>
                <w:szCs w:val="20"/>
              </w:rPr>
            </w:pPr>
            <w:r w:rsidRPr="00D23CE6">
              <w:rPr>
                <w:rFonts w:ascii="Pigiarniq" w:hAnsi="Pigiarniq" w:cs="Arial"/>
                <w:bCs/>
                <w:sz w:val="18"/>
                <w:szCs w:val="18"/>
              </w:rPr>
              <w:t>ᐅᓂᐊᕐᓯᒍᑎᐅᔪᖅ ᐃᓂᖃᕐᓂᐊᖅᑐᖅ ᓯᓂᒃᑕᕐᕕᒃᓴᓂᑦ ᐊᒻᒪ ᓂᕿᓕᐅᕐᕕᒃᓴᒥᑦ (ᐊᖏᓂᖃᓪᓗᐊᖅᑐᑦ 6m x 2.5m x 2.5m) ᐊᑐᖅᑕᐅᓂᐊᖅᑐᓂᑦ ᓯᓂᒃᑕᕐᕕᐅᓂᐊᖅᑐᒥᑦ. ᑏᓱᓪ ᐅᖅᓱᐊᓗᖕᒥ ᐊᑐᕋᔭᖅᑐᖅ ᐅᓂᐊᕐᓯᔾᔪᑎᒧᑦ ᐊᒻᒪᓗ ᑲᓕᑕᐅᔪᓂᑦ ᐃᑯᒪᔾᔪᑎᒃᓴᐅᓗᓂ ᓯᓂᒡᕕᒃᓴᒥᑦ ᐊᒻᒪ ᓂᕿᓕᐅᕐᕕᖕᒥᑦ. ᐅᑯᐊ ᐱᖓᓱᑦ M-MAG-N ᖃᐅᔨᓴᕐᕕᐅᓂᐊᖅᑐᑦ ᐊᑐᖅᑕᐅᓇᔭᖅᑐᑦ ᑕᕆᐅᕐᒥ ᖃᐅᔨᓴᖅᑕᐅᔪᒃᓴᓄᑦ. ᓯᕿᓂᕐᒧᑦ ᐆᖂᓴᐅᑎᖃᖅᖢᑎᒃ ᐊᒻᒪ ᐊᓄᕆᑦᑎᐅᑎᒧᑦ ᐊᐅᓚᑕᐅᔪᒥᑦ ᔭᓄᕇᑕᖃᕐᓗᑎᒃ ᐊᒻᒪ ᐊᑐᐃᓐᓇᕆᐊᓕᖕᒥ ᔭᓄᕇᑕᒃᑲᓐᓂᕐᒧᑦ. ᓱᐴᔫᖅᓯᐅᑎᒥ ᐊᑐᖃᑦᑕᕐᓂᐊᕐᒥᔪᑦ ᐅᖅᑰᓴᐅᑎᐅᓗᑎ ᑐᐱᕐᓄᑦ (ᐃᖃᓗᒐᓲᑎᓂᑦ ᑐᐱᕐᓂ ᐋᕿᒃᓯᓯᒪᑲᐃᓐᓇᕐᓗᑎᒃ ᑕᒫᓃᓐᓂᖏᓐᓂᑦ ᐅᓪᓘᙱᑦᑐᒥᓪᓘᓐᓃᑦ.</w:t>
            </w:r>
          </w:p>
        </w:tc>
      </w:tr>
      <w:tr w:rsidR="00263A13" w:rsidRPr="00D23CE6" w:rsidTr="008C3355">
        <w:tc>
          <w:tcPr>
            <w:tcW w:w="9576" w:type="dxa"/>
          </w:tcPr>
          <w:p w:rsidR="00263A13" w:rsidRPr="00D23CE6" w:rsidRDefault="00263A13" w:rsidP="00242F9E">
            <w:pPr>
              <w:rPr>
                <w:rFonts w:ascii="Pigiarniq Light" w:hAnsi="Pigiarniq Light" w:cs="Arial"/>
                <w:b/>
                <w:bCs/>
                <w:sz w:val="20"/>
                <w:szCs w:val="20"/>
              </w:rPr>
            </w:pPr>
          </w:p>
        </w:tc>
      </w:tr>
      <w:tr w:rsidR="00263A13" w:rsidRPr="00D23CE6" w:rsidTr="008C3355">
        <w:tc>
          <w:tcPr>
            <w:tcW w:w="9576" w:type="dxa"/>
          </w:tcPr>
          <w:p w:rsidR="00263A13" w:rsidRPr="00D23CE6" w:rsidRDefault="00263A13" w:rsidP="00242F9E">
            <w:pPr>
              <w:rPr>
                <w:rFonts w:ascii="Pigiarniq Light" w:hAnsi="Pigiarniq Light" w:cs="Arial"/>
                <w:b/>
                <w:bCs/>
                <w:sz w:val="20"/>
                <w:szCs w:val="20"/>
              </w:rPr>
            </w:pPr>
          </w:p>
        </w:tc>
      </w:tr>
    </w:tbl>
    <w:p w:rsidR="00263A13" w:rsidRPr="00D23CE6" w:rsidRDefault="00263A13" w:rsidP="004A6CFB">
      <w:pPr>
        <w:rPr>
          <w:rFonts w:ascii="Pigiarniq Light" w:hAnsi="Pigiarniq Light" w:cs="Arial"/>
          <w:b/>
          <w:bCs/>
          <w:sz w:val="20"/>
          <w:szCs w:val="20"/>
        </w:rPr>
        <w:sectPr w:rsidR="00263A13" w:rsidRPr="00D23CE6" w:rsidSect="004A6CFB">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equalWidth="0">
            <w:col w:w="9360" w:space="2"/>
          </w:cols>
          <w:docGrid w:linePitch="360"/>
        </w:sectPr>
      </w:pPr>
    </w:p>
    <w:p w:rsidR="004545A3" w:rsidRPr="00D23CE6" w:rsidRDefault="004545A3" w:rsidP="00AF11F9">
      <w:pPr>
        <w:tabs>
          <w:tab w:val="left" w:pos="1425"/>
        </w:tabs>
        <w:rPr>
          <w:rFonts w:ascii="Pigiarniq Light" w:hAnsi="Pigiarniq Light" w:cs="Arial"/>
          <w:b/>
          <w:bCs/>
          <w:sz w:val="20"/>
          <w:szCs w:val="20"/>
        </w:rPr>
      </w:pPr>
    </w:p>
    <w:p w:rsidR="004545A3" w:rsidRPr="00D23CE6" w:rsidRDefault="00D516BA" w:rsidP="00A708F6">
      <w:pPr>
        <w:tabs>
          <w:tab w:val="left" w:pos="1425"/>
        </w:tabs>
        <w:ind w:left="360" w:hanging="360"/>
        <w:rPr>
          <w:rFonts w:ascii="Pigiarniq Light" w:hAnsi="Pigiarniq Light" w:cs="Arial"/>
          <w:b/>
          <w:bCs/>
          <w:sz w:val="20"/>
          <w:szCs w:val="20"/>
        </w:rPr>
      </w:pPr>
      <w:r w:rsidRPr="00D23CE6">
        <w:rPr>
          <w:rFonts w:ascii="Pigiarniq Light" w:hAnsi="Pigiarniq Light" w:cs="Arial"/>
          <w:b/>
          <w:bCs/>
          <w:sz w:val="20"/>
          <w:szCs w:val="20"/>
        </w:rPr>
        <w:t>4.</w:t>
      </w:r>
      <w:r w:rsidR="00AF11F9" w:rsidRPr="00D23CE6">
        <w:rPr>
          <w:rFonts w:ascii="Pigiarniq Light" w:hAnsi="Pigiarniq Light" w:cs="Arial"/>
          <w:b/>
          <w:bCs/>
          <w:sz w:val="20"/>
          <w:szCs w:val="20"/>
        </w:rPr>
        <w:t xml:space="preserve"> </w:t>
      </w:r>
      <w:r w:rsidR="00A708F6" w:rsidRPr="00D23CE6">
        <w:rPr>
          <w:rFonts w:ascii="Pigiarniq Light" w:hAnsi="Pigiarniq Light" w:cs="Arial"/>
          <w:b/>
          <w:bCs/>
          <w:sz w:val="20"/>
          <w:szCs w:val="20"/>
        </w:rPr>
        <w:tab/>
      </w:r>
      <w:r w:rsidR="00CA549C" w:rsidRPr="00D23CE6">
        <w:rPr>
          <w:rFonts w:ascii="Pigiarniq Light" w:hAnsi="Pigiarniq Light" w:cs="Arial"/>
          <w:b/>
          <w:bCs/>
          <w:sz w:val="20"/>
          <w:szCs w:val="20"/>
        </w:rPr>
        <w:t>ᓴᓇᔩᑦ</w:t>
      </w:r>
    </w:p>
    <w:tbl>
      <w:tblPr>
        <w:tblpPr w:leftFromText="180" w:rightFromText="180" w:vertAnchor="text" w:tblpY="1"/>
        <w:tblOverlap w:val="never"/>
        <w:tblW w:w="6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620"/>
        <w:gridCol w:w="1440"/>
        <w:gridCol w:w="900"/>
        <w:gridCol w:w="540"/>
      </w:tblGrid>
      <w:tr w:rsidR="00AF11F9" w:rsidRPr="00D23CE6" w:rsidTr="008C3355">
        <w:tc>
          <w:tcPr>
            <w:tcW w:w="1548" w:type="dxa"/>
            <w:tcBorders>
              <w:top w:val="nil"/>
              <w:left w:val="nil"/>
              <w:bottom w:val="nil"/>
              <w:right w:val="nil"/>
            </w:tcBorders>
          </w:tcPr>
          <w:p w:rsidR="00AF11F9" w:rsidRPr="00D23CE6" w:rsidRDefault="00CA549C" w:rsidP="008C3355">
            <w:pPr>
              <w:rPr>
                <w:rFonts w:ascii="Pigiarniq Light" w:hAnsi="Pigiarniq Light" w:cs="Arial"/>
                <w:sz w:val="20"/>
                <w:szCs w:val="20"/>
              </w:rPr>
            </w:pPr>
            <w:r w:rsidRPr="00D23CE6">
              <w:rPr>
                <w:rFonts w:ascii="Pigiarniq Light" w:hAnsi="Pigiarniq Light" w:cs="Arial"/>
                <w:sz w:val="20"/>
                <w:szCs w:val="20"/>
              </w:rPr>
              <w:t>ᖃᑦᓯᐅᕙᑦ ᓴᓇᖃᑕᐅᔪᑦ</w:t>
            </w:r>
            <w:r w:rsidR="00AF11F9" w:rsidRPr="00D23CE6">
              <w:rPr>
                <w:rFonts w:ascii="Pigiarniq Light" w:hAnsi="Pigiarniq Light" w:cs="Arial"/>
                <w:sz w:val="20"/>
                <w:szCs w:val="20"/>
              </w:rPr>
              <w:t xml:space="preserve"> = (A)</w:t>
            </w:r>
          </w:p>
        </w:tc>
        <w:tc>
          <w:tcPr>
            <w:tcW w:w="1620" w:type="dxa"/>
            <w:tcBorders>
              <w:top w:val="nil"/>
              <w:left w:val="nil"/>
              <w:right w:val="nil"/>
            </w:tcBorders>
          </w:tcPr>
          <w:p w:rsidR="00AF11F9" w:rsidRPr="00D23CE6" w:rsidRDefault="006E04A7" w:rsidP="008C3355">
            <w:pPr>
              <w:jc w:val="center"/>
              <w:rPr>
                <w:rFonts w:ascii="Pigiarniq Light" w:hAnsi="Pigiarniq Light" w:cs="Arial"/>
                <w:sz w:val="20"/>
                <w:szCs w:val="20"/>
              </w:rPr>
            </w:pPr>
            <w:r w:rsidRPr="00D23CE6">
              <w:rPr>
                <w:rFonts w:ascii="Pigiarniq Light" w:hAnsi="Pigiarniq Light" w:cs="Arial"/>
                <w:sz w:val="20"/>
                <w:szCs w:val="20"/>
              </w:rPr>
              <w:t>16</w:t>
            </w:r>
          </w:p>
        </w:tc>
        <w:tc>
          <w:tcPr>
            <w:tcW w:w="1440" w:type="dxa"/>
            <w:tcBorders>
              <w:top w:val="nil"/>
              <w:left w:val="nil"/>
              <w:bottom w:val="nil"/>
              <w:right w:val="nil"/>
            </w:tcBorders>
          </w:tcPr>
          <w:p w:rsidR="00AF11F9" w:rsidRPr="00D23CE6" w:rsidRDefault="00CA549C" w:rsidP="008C3355">
            <w:pPr>
              <w:rPr>
                <w:rFonts w:ascii="Pigiarniq Light" w:hAnsi="Pigiarniq Light" w:cs="Arial"/>
                <w:sz w:val="20"/>
                <w:szCs w:val="20"/>
              </w:rPr>
            </w:pPr>
            <w:r w:rsidRPr="00D23CE6">
              <w:rPr>
                <w:rFonts w:ascii="Pigiarniq Light" w:hAnsi="Pigiarniq Light" w:cs="Arial"/>
                <w:sz w:val="20"/>
                <w:szCs w:val="20"/>
              </w:rPr>
              <w:t>ᖃᓄᑎᒋᒻᒪᕆᒃ ᓴᓇᓂᐊᖅᐸᑦ</w:t>
            </w:r>
          </w:p>
          <w:p w:rsidR="00AF11F9" w:rsidRPr="00D23CE6" w:rsidRDefault="00AF11F9" w:rsidP="008C3355">
            <w:pPr>
              <w:rPr>
                <w:rFonts w:ascii="Pigiarniq Light" w:hAnsi="Pigiarniq Light" w:cs="Arial"/>
                <w:sz w:val="20"/>
                <w:szCs w:val="20"/>
              </w:rPr>
            </w:pPr>
            <w:r w:rsidRPr="00D23CE6">
              <w:rPr>
                <w:rFonts w:ascii="Pigiarniq Light" w:hAnsi="Pigiarniq Light" w:cs="Arial"/>
                <w:sz w:val="20"/>
                <w:szCs w:val="20"/>
              </w:rPr>
              <w:t>= (B)</w:t>
            </w:r>
          </w:p>
        </w:tc>
        <w:tc>
          <w:tcPr>
            <w:tcW w:w="900" w:type="dxa"/>
            <w:tcBorders>
              <w:top w:val="nil"/>
              <w:left w:val="nil"/>
              <w:right w:val="nil"/>
            </w:tcBorders>
          </w:tcPr>
          <w:p w:rsidR="00AF11F9" w:rsidRPr="00D23CE6" w:rsidRDefault="006E04A7" w:rsidP="008C3355">
            <w:pPr>
              <w:jc w:val="center"/>
              <w:rPr>
                <w:rFonts w:ascii="Pigiarniq Light" w:hAnsi="Pigiarniq Light" w:cs="Arial"/>
                <w:sz w:val="20"/>
                <w:szCs w:val="20"/>
              </w:rPr>
            </w:pPr>
            <w:r w:rsidRPr="00D23CE6">
              <w:rPr>
                <w:rFonts w:ascii="Pigiarniq Light" w:hAnsi="Pigiarniq Light" w:cs="Arial"/>
                <w:sz w:val="20"/>
                <w:szCs w:val="20"/>
              </w:rPr>
              <w:t>21</w:t>
            </w:r>
          </w:p>
        </w:tc>
        <w:tc>
          <w:tcPr>
            <w:tcW w:w="540" w:type="dxa"/>
            <w:tcBorders>
              <w:top w:val="nil"/>
              <w:left w:val="nil"/>
              <w:right w:val="nil"/>
            </w:tcBorders>
          </w:tcPr>
          <w:p w:rsidR="00AF11F9" w:rsidRPr="00D23CE6" w:rsidRDefault="00AF11F9" w:rsidP="008C3355">
            <w:pPr>
              <w:jc w:val="center"/>
              <w:rPr>
                <w:rFonts w:ascii="Pigiarniq Light" w:hAnsi="Pigiarniq Light" w:cs="Arial"/>
                <w:sz w:val="20"/>
                <w:szCs w:val="20"/>
              </w:rPr>
            </w:pPr>
          </w:p>
        </w:tc>
      </w:tr>
    </w:tbl>
    <w:p w:rsidR="00970520" w:rsidRPr="00D23CE6" w:rsidRDefault="00CA549C" w:rsidP="00CA549C">
      <w:pPr>
        <w:ind w:left="720"/>
        <w:rPr>
          <w:rFonts w:ascii="Pigiarniq Light" w:hAnsi="Pigiarniq Light" w:cs="Arial"/>
          <w:b/>
          <w:bCs/>
          <w:sz w:val="20"/>
          <w:szCs w:val="20"/>
        </w:rPr>
      </w:pPr>
      <w:r w:rsidRPr="00D23CE6">
        <w:rPr>
          <w:rFonts w:ascii="Pigiarniq Light" w:hAnsi="Pigiarniq Light" w:cs="Arial"/>
          <w:b/>
          <w:bCs/>
          <w:sz w:val="20"/>
          <w:szCs w:val="20"/>
        </w:rPr>
        <w:t>ᖃᓄᑎᒋᐅᓂᐊᕐᓂᖏᑦ     ᑲᑎᓪᓗᒋᑦ</w:t>
      </w:r>
    </w:p>
    <w:p w:rsidR="00970520" w:rsidRPr="00D23CE6" w:rsidRDefault="00970520" w:rsidP="00F35833">
      <w:pPr>
        <w:ind w:firstLine="720"/>
        <w:rPr>
          <w:rFonts w:ascii="Pigiarniq Light" w:hAnsi="Pigiarniq Light" w:cs="Arial"/>
          <w:b/>
          <w:bCs/>
          <w:sz w:val="20"/>
          <w:szCs w:val="20"/>
        </w:rPr>
      </w:pPr>
      <w:r w:rsidRPr="00D23CE6">
        <w:rPr>
          <w:rFonts w:ascii="Pigiarniq Light" w:hAnsi="Pigiarniq Light" w:cs="Arial"/>
          <w:b/>
          <w:bCs/>
          <w:sz w:val="20"/>
          <w:szCs w:val="20"/>
        </w:rPr>
        <w:t xml:space="preserve">(A) × (B) = </w:t>
      </w:r>
      <w:r w:rsidR="006E04A7" w:rsidRPr="00D23CE6">
        <w:rPr>
          <w:rFonts w:ascii="Pigiarniq Light" w:hAnsi="Pigiarniq Light" w:cs="Arial"/>
          <w:b/>
          <w:bCs/>
          <w:sz w:val="20"/>
          <w:szCs w:val="20"/>
        </w:rPr>
        <w:t>336</w:t>
      </w:r>
    </w:p>
    <w:p w:rsidR="00970520" w:rsidRPr="00D23CE6" w:rsidRDefault="00F35833" w:rsidP="00F35833">
      <w:pPr>
        <w:ind w:firstLine="720"/>
        <w:rPr>
          <w:rFonts w:ascii="Pigiarniq Light" w:hAnsi="Pigiarniq Light" w:cs="Arial"/>
          <w:b/>
          <w:bCs/>
          <w:sz w:val="20"/>
          <w:szCs w:val="20"/>
        </w:rPr>
      </w:pPr>
      <w:r w:rsidRPr="00D23CE6">
        <w:rPr>
          <w:rFonts w:ascii="Pigiarniq Light" w:hAnsi="Pigiarniq Light" w:cs="Arial"/>
          <w:b/>
          <w:bCs/>
          <w:sz w:val="20"/>
          <w:szCs w:val="20"/>
        </w:rPr>
        <w:t>______________________</w:t>
      </w:r>
    </w:p>
    <w:p w:rsidR="00BF1735" w:rsidRPr="00D23CE6" w:rsidRDefault="00BF1735" w:rsidP="00A2618C">
      <w:pPr>
        <w:numPr>
          <w:ins w:id="2" w:author="ta" w:date="2007-06-07T10:41:00Z"/>
        </w:numPr>
        <w:rPr>
          <w:ins w:id="3" w:author="ta" w:date="2007-06-07T10:41:00Z"/>
          <w:rFonts w:ascii="Pigiarniq Light" w:hAnsi="Pigiarniq Light" w:cs="Arial"/>
          <w:b/>
          <w:bCs/>
          <w:sz w:val="20"/>
          <w:szCs w:val="20"/>
        </w:rPr>
      </w:pPr>
    </w:p>
    <w:p w:rsidR="00750C99" w:rsidRPr="00D23CE6" w:rsidRDefault="00D516BA" w:rsidP="00A708F6">
      <w:pPr>
        <w:ind w:left="360" w:hanging="360"/>
        <w:rPr>
          <w:rFonts w:ascii="Pigiarniq Light" w:hAnsi="Pigiarniq Light" w:cs="Arial"/>
          <w:b/>
          <w:bCs/>
          <w:sz w:val="20"/>
          <w:szCs w:val="20"/>
        </w:rPr>
      </w:pPr>
      <w:r w:rsidRPr="00D23CE6">
        <w:rPr>
          <w:rFonts w:ascii="Pigiarniq Light" w:hAnsi="Pigiarniq Light" w:cs="Arial"/>
          <w:b/>
          <w:bCs/>
          <w:sz w:val="20"/>
          <w:szCs w:val="20"/>
        </w:rPr>
        <w:t>5.</w:t>
      </w:r>
      <w:r w:rsidR="00AD7BFF" w:rsidRPr="00D23CE6">
        <w:rPr>
          <w:rFonts w:ascii="Pigiarniq Light" w:hAnsi="Pigiarniq Light" w:cs="Arial"/>
          <w:b/>
          <w:bCs/>
          <w:sz w:val="20"/>
          <w:szCs w:val="20"/>
        </w:rPr>
        <w:t xml:space="preserve"> </w:t>
      </w:r>
      <w:r w:rsidR="00A708F6" w:rsidRPr="00D23CE6">
        <w:rPr>
          <w:rFonts w:ascii="Pigiarniq Light" w:hAnsi="Pigiarniq Light" w:cs="Arial"/>
          <w:b/>
          <w:bCs/>
          <w:sz w:val="20"/>
          <w:szCs w:val="20"/>
        </w:rPr>
        <w:tab/>
      </w:r>
      <w:r w:rsidR="00CA549C" w:rsidRPr="00D23CE6">
        <w:rPr>
          <w:rFonts w:ascii="Pigiarniq Light" w:hAnsi="Pigiarniq Light" w:cs="Arial"/>
          <w:b/>
          <w:bCs/>
          <w:sz w:val="20"/>
          <w:szCs w:val="20"/>
        </w:rPr>
        <w:t>ᖃᖓᐅᑎᓪᓗᒍ</w:t>
      </w:r>
      <w:r w:rsidR="0025375A" w:rsidRPr="00D23CE6">
        <w:rPr>
          <w:rFonts w:ascii="Pigiarniq Light" w:hAnsi="Pigiarniq Light" w:cs="Arial"/>
          <w:b/>
          <w:bCs/>
          <w:sz w:val="20"/>
          <w:szCs w:val="20"/>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060"/>
        <w:gridCol w:w="540"/>
        <w:gridCol w:w="3060"/>
      </w:tblGrid>
      <w:tr w:rsidR="007D580A" w:rsidRPr="00D23CE6" w:rsidTr="008C3355">
        <w:tc>
          <w:tcPr>
            <w:tcW w:w="2808" w:type="dxa"/>
            <w:tcBorders>
              <w:top w:val="nil"/>
              <w:left w:val="nil"/>
              <w:bottom w:val="nil"/>
              <w:right w:val="nil"/>
            </w:tcBorders>
          </w:tcPr>
          <w:p w:rsidR="007D580A" w:rsidRPr="00D23CE6" w:rsidRDefault="001B0C06" w:rsidP="008C3355">
            <w:pPr>
              <w:jc w:val="both"/>
              <w:rPr>
                <w:rFonts w:ascii="Pigiarniq Light" w:hAnsi="Pigiarniq Light" w:cs="Arial"/>
                <w:i/>
                <w:iCs/>
                <w:sz w:val="20"/>
                <w:szCs w:val="20"/>
              </w:rPr>
            </w:pPr>
            <w:r w:rsidRPr="00D23CE6">
              <w:rPr>
                <w:rFonts w:ascii="Pigiarniq Light" w:hAnsi="Pigiarniq Light" w:cs="Arial"/>
                <w:i/>
                <w:iCs/>
                <w:sz w:val="20"/>
                <w:szCs w:val="20"/>
              </w:rPr>
              <w:lastRenderedPageBreak/>
              <w:t>ᖃᖓᓪᓚᕆᒃ ᓴᓇᓂᐊᖅᐸᑦ</w:t>
            </w:r>
          </w:p>
        </w:tc>
        <w:tc>
          <w:tcPr>
            <w:tcW w:w="3060" w:type="dxa"/>
            <w:tcBorders>
              <w:top w:val="nil"/>
              <w:left w:val="nil"/>
              <w:bottom w:val="single" w:sz="4" w:space="0" w:color="auto"/>
              <w:right w:val="nil"/>
            </w:tcBorders>
          </w:tcPr>
          <w:p w:rsidR="007D580A" w:rsidRPr="00D23CE6" w:rsidRDefault="006E04A7">
            <w:pPr>
              <w:rPr>
                <w:rFonts w:ascii="Pigiarniq Light" w:hAnsi="Pigiarniq Light" w:cs="Arial"/>
                <w:b/>
                <w:bCs/>
                <w:sz w:val="20"/>
                <w:szCs w:val="20"/>
              </w:rPr>
            </w:pPr>
            <w:r w:rsidRPr="00D23CE6">
              <w:rPr>
                <w:rFonts w:ascii="Pigiarniq" w:hAnsi="Pigiarniq" w:cs="Arial"/>
                <w:bCs/>
                <w:sz w:val="18"/>
                <w:szCs w:val="18"/>
              </w:rPr>
              <w:t>ᐄᐳᕈᓪ 15 2017</w:t>
            </w:r>
          </w:p>
        </w:tc>
        <w:tc>
          <w:tcPr>
            <w:tcW w:w="540" w:type="dxa"/>
            <w:tcBorders>
              <w:top w:val="nil"/>
              <w:left w:val="nil"/>
              <w:bottom w:val="nil"/>
              <w:right w:val="nil"/>
            </w:tcBorders>
          </w:tcPr>
          <w:p w:rsidR="007D580A" w:rsidRPr="00D23CE6" w:rsidRDefault="001B0C06">
            <w:pPr>
              <w:rPr>
                <w:rFonts w:ascii="Pigiarniq Light" w:hAnsi="Pigiarniq Light" w:cs="Arial"/>
                <w:iCs/>
                <w:sz w:val="20"/>
                <w:szCs w:val="20"/>
              </w:rPr>
            </w:pPr>
            <w:r w:rsidRPr="00D23CE6">
              <w:rPr>
                <w:rFonts w:ascii="Pigiarniq Light" w:hAnsi="Pigiarniq Light" w:cs="Arial"/>
                <w:iCs/>
                <w:sz w:val="20"/>
                <w:szCs w:val="20"/>
              </w:rPr>
              <w:t>ᒥᑦ</w:t>
            </w:r>
          </w:p>
        </w:tc>
        <w:tc>
          <w:tcPr>
            <w:tcW w:w="3060" w:type="dxa"/>
            <w:tcBorders>
              <w:top w:val="nil"/>
              <w:left w:val="nil"/>
              <w:bottom w:val="single" w:sz="4" w:space="0" w:color="auto"/>
              <w:right w:val="nil"/>
            </w:tcBorders>
          </w:tcPr>
          <w:p w:rsidR="007D580A" w:rsidRPr="00D23CE6" w:rsidRDefault="001B0C06">
            <w:pPr>
              <w:rPr>
                <w:rFonts w:ascii="Pigiarniq Light" w:hAnsi="Pigiarniq Light" w:cs="Arial"/>
                <w:b/>
                <w:bCs/>
                <w:sz w:val="20"/>
                <w:szCs w:val="20"/>
              </w:rPr>
            </w:pPr>
            <w:r w:rsidRPr="00D23CE6">
              <w:rPr>
                <w:rFonts w:ascii="Pigiarniq Light" w:hAnsi="Pigiarniq Light" w:cs="Arial"/>
                <w:b/>
                <w:bCs/>
                <w:sz w:val="20"/>
                <w:szCs w:val="20"/>
              </w:rPr>
              <w:t xml:space="preserve">   </w:t>
            </w:r>
            <w:r w:rsidR="006E04A7" w:rsidRPr="00D23CE6">
              <w:rPr>
                <w:rFonts w:ascii="Pigiarniq" w:hAnsi="Pigiarniq" w:cs="Arial"/>
                <w:bCs/>
                <w:sz w:val="18"/>
                <w:szCs w:val="18"/>
              </w:rPr>
              <w:t>ᒪᐃ 31 2017</w:t>
            </w:r>
            <w:r w:rsidRPr="00D23CE6">
              <w:rPr>
                <w:rFonts w:ascii="Pigiarniq Light" w:hAnsi="Pigiarniq Light" w:cs="Arial"/>
                <w:b/>
                <w:bCs/>
                <w:sz w:val="20"/>
                <w:szCs w:val="20"/>
              </w:rPr>
              <w:t xml:space="preserve">        ᒧᑦ</w:t>
            </w:r>
          </w:p>
        </w:tc>
      </w:tr>
      <w:tr w:rsidR="007D580A" w:rsidRPr="00D23CE6" w:rsidTr="008C3355">
        <w:tc>
          <w:tcPr>
            <w:tcW w:w="2808" w:type="dxa"/>
            <w:tcBorders>
              <w:top w:val="nil"/>
              <w:left w:val="nil"/>
              <w:bottom w:val="nil"/>
              <w:right w:val="nil"/>
            </w:tcBorders>
          </w:tcPr>
          <w:p w:rsidR="007D580A" w:rsidRPr="00D23CE6" w:rsidRDefault="001B0C06">
            <w:pPr>
              <w:rPr>
                <w:rFonts w:ascii="Pigiarniq Light" w:hAnsi="Pigiarniq Light" w:cs="Arial"/>
                <w:i/>
                <w:iCs/>
                <w:sz w:val="20"/>
                <w:szCs w:val="20"/>
              </w:rPr>
            </w:pPr>
            <w:r w:rsidRPr="00D23CE6">
              <w:rPr>
                <w:rFonts w:ascii="Pigiarniq Light" w:hAnsi="Pigiarniq Light" w:cs="Arial"/>
                <w:i/>
                <w:iCs/>
                <w:sz w:val="20"/>
                <w:szCs w:val="20"/>
              </w:rPr>
              <w:t>ᖃᓄᑎᒋ ᑲᔪᓯᒃᑲᖅᑕᐅᓂᐊᕋᓱᒋᔭᐅᓂᖓ</w:t>
            </w:r>
            <w:r w:rsidR="007D580A" w:rsidRPr="00D23CE6">
              <w:rPr>
                <w:rFonts w:ascii="Pigiarniq Light" w:hAnsi="Pigiarniq Light" w:cs="Arial"/>
                <w:i/>
                <w:iCs/>
                <w:sz w:val="20"/>
                <w:szCs w:val="20"/>
              </w:rPr>
              <w:t>:</w:t>
            </w:r>
            <w:r w:rsidR="006D6878" w:rsidRPr="00D23CE6">
              <w:rPr>
                <w:rFonts w:ascii="Pigiarniq Light" w:hAnsi="Pigiarniq Light" w:cs="Arial"/>
                <w:i/>
                <w:iCs/>
                <w:sz w:val="20"/>
                <w:szCs w:val="20"/>
              </w:rPr>
              <w:t xml:space="preserve">              </w:t>
            </w:r>
          </w:p>
        </w:tc>
        <w:tc>
          <w:tcPr>
            <w:tcW w:w="3060" w:type="dxa"/>
            <w:tcBorders>
              <w:left w:val="nil"/>
              <w:right w:val="nil"/>
            </w:tcBorders>
          </w:tcPr>
          <w:p w:rsidR="007D580A" w:rsidRPr="00D23CE6" w:rsidRDefault="001538C8">
            <w:pPr>
              <w:rPr>
                <w:rFonts w:ascii="Pigiarniq Light" w:hAnsi="Pigiarniq Light" w:cs="Arial"/>
                <w:b/>
                <w:bCs/>
                <w:sz w:val="20"/>
                <w:szCs w:val="20"/>
              </w:rPr>
            </w:pPr>
            <w:r w:rsidRPr="00D23CE6">
              <w:rPr>
                <w:rFonts w:ascii="Pigiarniq" w:hAnsi="Pigiarniq" w:cs="Arial"/>
                <w:bCs/>
                <w:sz w:val="18"/>
                <w:szCs w:val="18"/>
              </w:rPr>
              <w:t>ᐄᐳᕈᓪ 15 2017</w:t>
            </w:r>
          </w:p>
        </w:tc>
        <w:tc>
          <w:tcPr>
            <w:tcW w:w="540" w:type="dxa"/>
            <w:tcBorders>
              <w:top w:val="nil"/>
              <w:left w:val="nil"/>
              <w:bottom w:val="nil"/>
              <w:right w:val="nil"/>
            </w:tcBorders>
          </w:tcPr>
          <w:p w:rsidR="007D580A" w:rsidRPr="00D23CE6" w:rsidRDefault="007D580A">
            <w:pPr>
              <w:rPr>
                <w:rFonts w:ascii="Pigiarniq Light" w:hAnsi="Pigiarniq Light" w:cs="Arial"/>
                <w:i/>
                <w:iCs/>
                <w:sz w:val="20"/>
                <w:szCs w:val="20"/>
              </w:rPr>
            </w:pPr>
          </w:p>
          <w:p w:rsidR="004545A3" w:rsidRPr="00D23CE6" w:rsidRDefault="001B0C06">
            <w:pPr>
              <w:rPr>
                <w:rFonts w:ascii="Pigiarniq Light" w:hAnsi="Pigiarniq Light" w:cs="Arial"/>
                <w:iCs/>
                <w:sz w:val="20"/>
                <w:szCs w:val="20"/>
              </w:rPr>
            </w:pPr>
            <w:r w:rsidRPr="00D23CE6">
              <w:rPr>
                <w:rFonts w:ascii="Pigiarniq Light" w:hAnsi="Pigiarniq Light" w:cs="Arial"/>
                <w:iCs/>
                <w:sz w:val="20"/>
                <w:szCs w:val="20"/>
              </w:rPr>
              <w:t>ᒥᑦ</w:t>
            </w:r>
          </w:p>
        </w:tc>
        <w:tc>
          <w:tcPr>
            <w:tcW w:w="3060" w:type="dxa"/>
            <w:tcBorders>
              <w:left w:val="nil"/>
              <w:right w:val="nil"/>
            </w:tcBorders>
          </w:tcPr>
          <w:p w:rsidR="007D580A" w:rsidRPr="00D23CE6" w:rsidRDefault="001538C8">
            <w:pPr>
              <w:rPr>
                <w:rFonts w:ascii="Pigiarniq Light" w:hAnsi="Pigiarniq Light" w:cs="Arial"/>
                <w:b/>
                <w:bCs/>
                <w:sz w:val="20"/>
                <w:szCs w:val="20"/>
              </w:rPr>
            </w:pPr>
            <w:r w:rsidRPr="00D23CE6">
              <w:rPr>
                <w:rFonts w:ascii="Pigiarniq" w:hAnsi="Pigiarniq" w:cs="Arial"/>
                <w:bCs/>
                <w:sz w:val="18"/>
                <w:szCs w:val="18"/>
              </w:rPr>
              <w:t>ᒪᐃ 31 2017</w:t>
            </w:r>
            <w:r w:rsidRPr="00D23CE6">
              <w:rPr>
                <w:rFonts w:ascii="Pigiarniq Light" w:hAnsi="Pigiarniq Light" w:cs="Arial"/>
                <w:b/>
                <w:bCs/>
                <w:sz w:val="20"/>
                <w:szCs w:val="20"/>
              </w:rPr>
              <w:t xml:space="preserve">        </w:t>
            </w:r>
          </w:p>
          <w:p w:rsidR="001B0C06" w:rsidRPr="00D23CE6" w:rsidRDefault="001B0C06">
            <w:pPr>
              <w:rPr>
                <w:rFonts w:ascii="Pigiarniq Light" w:hAnsi="Pigiarniq Light" w:cs="Arial"/>
                <w:b/>
                <w:bCs/>
                <w:sz w:val="20"/>
                <w:szCs w:val="20"/>
              </w:rPr>
            </w:pPr>
          </w:p>
          <w:p w:rsidR="001B0C06" w:rsidRPr="00D23CE6" w:rsidRDefault="001B0C06">
            <w:pPr>
              <w:rPr>
                <w:rFonts w:ascii="Pigiarniq Light" w:hAnsi="Pigiarniq Light" w:cs="Arial"/>
                <w:b/>
                <w:bCs/>
                <w:sz w:val="20"/>
                <w:szCs w:val="20"/>
              </w:rPr>
            </w:pPr>
            <w:r w:rsidRPr="00D23CE6">
              <w:rPr>
                <w:rFonts w:ascii="Pigiarniq Light" w:hAnsi="Pigiarniq Light" w:cs="Arial"/>
                <w:b/>
                <w:bCs/>
                <w:sz w:val="20"/>
                <w:szCs w:val="20"/>
              </w:rPr>
              <w:t xml:space="preserve">                           ᒧᑦ</w:t>
            </w:r>
          </w:p>
        </w:tc>
      </w:tr>
    </w:tbl>
    <w:p w:rsidR="00492B69" w:rsidRPr="00D23CE6" w:rsidRDefault="00492B69">
      <w:pPr>
        <w:rPr>
          <w:rFonts w:ascii="Pigiarniq Light" w:hAnsi="Pigiarniq Light" w:cs="Arial"/>
          <w:sz w:val="20"/>
          <w:szCs w:val="20"/>
        </w:rPr>
      </w:pPr>
    </w:p>
    <w:p w:rsidR="007D580A" w:rsidRPr="00D23CE6" w:rsidRDefault="00D516BA" w:rsidP="00A708F6">
      <w:pPr>
        <w:ind w:left="360" w:hanging="360"/>
        <w:rPr>
          <w:rFonts w:ascii="Pigiarniq Light" w:hAnsi="Pigiarniq Light" w:cs="Arial"/>
          <w:b/>
          <w:bCs/>
          <w:sz w:val="16"/>
          <w:szCs w:val="16"/>
        </w:rPr>
      </w:pPr>
      <w:r w:rsidRPr="00D23CE6">
        <w:rPr>
          <w:rFonts w:ascii="Pigiarniq Light" w:hAnsi="Pigiarniq Light" w:cs="Arial"/>
          <w:b/>
          <w:bCs/>
          <w:sz w:val="20"/>
          <w:szCs w:val="20"/>
        </w:rPr>
        <w:t>6</w:t>
      </w:r>
      <w:r w:rsidR="00BA1D9D" w:rsidRPr="00D23CE6">
        <w:rPr>
          <w:rFonts w:ascii="Pigiarniq Light" w:hAnsi="Pigiarniq Light" w:cs="Arial"/>
          <w:b/>
          <w:bCs/>
          <w:sz w:val="20"/>
          <w:szCs w:val="20"/>
        </w:rPr>
        <w:t>a</w:t>
      </w:r>
      <w:r w:rsidR="00AD7BFF" w:rsidRPr="00D23CE6">
        <w:rPr>
          <w:rFonts w:ascii="Pigiarniq Light" w:hAnsi="Pigiarniq Light" w:cs="Arial"/>
          <w:b/>
          <w:bCs/>
          <w:sz w:val="20"/>
          <w:szCs w:val="20"/>
        </w:rPr>
        <w:t xml:space="preserve">. </w:t>
      </w:r>
      <w:r w:rsidR="00A708F6" w:rsidRPr="00D23CE6">
        <w:rPr>
          <w:rFonts w:ascii="Pigiarniq Light" w:hAnsi="Pigiarniq Light" w:cs="Arial"/>
          <w:b/>
          <w:bCs/>
          <w:sz w:val="20"/>
          <w:szCs w:val="20"/>
        </w:rPr>
        <w:tab/>
      </w:r>
      <w:r w:rsidR="001B0C06" w:rsidRPr="00D23CE6">
        <w:rPr>
          <w:rFonts w:ascii="Pigiarniq Light" w:hAnsi="Pigiarniq Light" w:cs="Arial"/>
          <w:b/>
          <w:bCs/>
          <w:sz w:val="20"/>
          <w:szCs w:val="20"/>
        </w:rPr>
        <w:t>ᐊᕕᒃᑐᖅᓯᒪᐅᕐᓂᕐᒥ</w:t>
      </w:r>
      <w:r w:rsidR="00407671" w:rsidRPr="00D23CE6">
        <w:rPr>
          <w:rFonts w:ascii="Pigiarniq Light" w:hAnsi="Pigiarniq Light" w:cs="Arial"/>
          <w:b/>
          <w:bCs/>
          <w:sz w:val="20"/>
          <w:szCs w:val="20"/>
        </w:rPr>
        <w:t xml:space="preserve"> </w:t>
      </w:r>
      <w:r w:rsidR="00407671" w:rsidRPr="00D23CE6">
        <w:rPr>
          <w:rFonts w:ascii="Pigiarniq Light" w:hAnsi="Pigiarniq Light" w:cs="Arial"/>
          <w:b/>
          <w:bCs/>
          <w:sz w:val="16"/>
          <w:szCs w:val="16"/>
        </w:rPr>
        <w:t>(</w:t>
      </w:r>
      <w:r w:rsidR="001B0C06" w:rsidRPr="00D23CE6">
        <w:rPr>
          <w:rFonts w:ascii="Pigiarniq Light" w:hAnsi="Pigiarniq Light" w:cs="Arial"/>
          <w:b/>
          <w:bCs/>
          <w:sz w:val="16"/>
          <w:szCs w:val="16"/>
        </w:rPr>
        <w:t>ᑎᑎᕐᓗᒋᑦ ᑕᒪᐃᑕ ᐊᑐᕐᓂᖃᕐᓂᐊᖅᑐᑦ</w:t>
      </w:r>
      <w:r w:rsidR="00407671" w:rsidRPr="00D23CE6">
        <w:rPr>
          <w:rFonts w:ascii="Pigiarniq Light" w:hAnsi="Pigiarniq Light" w:cs="Arial"/>
          <w:b/>
          <w:bCs/>
          <w:sz w:val="16"/>
          <w:szCs w:val="16"/>
        </w:rPr>
        <w: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
        <w:gridCol w:w="1675"/>
        <w:gridCol w:w="299"/>
        <w:gridCol w:w="1686"/>
        <w:gridCol w:w="334"/>
        <w:gridCol w:w="1712"/>
        <w:gridCol w:w="234"/>
        <w:gridCol w:w="2137"/>
        <w:gridCol w:w="1117"/>
      </w:tblGrid>
      <w:tr w:rsidR="007D580A" w:rsidRPr="00D23CE6" w:rsidTr="008C3355">
        <w:tc>
          <w:tcPr>
            <w:tcW w:w="284" w:type="dxa"/>
            <w:tcBorders>
              <w:right w:val="single" w:sz="4" w:space="0" w:color="auto"/>
            </w:tcBorders>
          </w:tcPr>
          <w:p w:rsidR="007D580A" w:rsidRPr="00D23CE6" w:rsidRDefault="007D580A">
            <w:pPr>
              <w:rPr>
                <w:rFonts w:ascii="Pigiarniq Light" w:hAnsi="Pigiarniq Light" w:cs="Arial"/>
                <w:sz w:val="20"/>
                <w:szCs w:val="20"/>
              </w:rPr>
            </w:pPr>
          </w:p>
        </w:tc>
        <w:tc>
          <w:tcPr>
            <w:tcW w:w="1773" w:type="dxa"/>
            <w:tcBorders>
              <w:top w:val="nil"/>
              <w:left w:val="single" w:sz="4" w:space="0" w:color="auto"/>
              <w:bottom w:val="nil"/>
              <w:right w:val="single" w:sz="4" w:space="0" w:color="auto"/>
            </w:tcBorders>
          </w:tcPr>
          <w:p w:rsidR="008312FF" w:rsidRPr="00D23CE6" w:rsidRDefault="001B0C06" w:rsidP="008312FF">
            <w:pPr>
              <w:rPr>
                <w:rFonts w:ascii="Pigiarniq Light" w:hAnsi="Pigiarniq Light" w:cs="Arial"/>
                <w:sz w:val="20"/>
                <w:szCs w:val="20"/>
              </w:rPr>
            </w:pPr>
            <w:r w:rsidRPr="00D23CE6">
              <w:rPr>
                <w:rFonts w:ascii="Pigiarniq Light" w:hAnsi="Pigiarniq Light" w:cs="Arial"/>
                <w:sz w:val="20"/>
                <w:szCs w:val="20"/>
              </w:rPr>
              <w:t>ᕿᑭᖅᑖᓘᑉ ᐅᐊᖕᓇᖓᓂ</w:t>
            </w:r>
          </w:p>
        </w:tc>
        <w:tc>
          <w:tcPr>
            <w:tcW w:w="314" w:type="dxa"/>
            <w:tcBorders>
              <w:left w:val="single" w:sz="4" w:space="0" w:color="auto"/>
              <w:bottom w:val="single" w:sz="4" w:space="0" w:color="auto"/>
            </w:tcBorders>
          </w:tcPr>
          <w:p w:rsidR="007D580A" w:rsidRPr="00D23CE6" w:rsidRDefault="007D580A">
            <w:pPr>
              <w:rPr>
                <w:rFonts w:ascii="Pigiarniq Light" w:hAnsi="Pigiarniq Light" w:cs="Arial"/>
                <w:i/>
                <w:iCs/>
                <w:sz w:val="20"/>
                <w:szCs w:val="20"/>
              </w:rPr>
            </w:pPr>
          </w:p>
        </w:tc>
        <w:tc>
          <w:tcPr>
            <w:tcW w:w="1755" w:type="dxa"/>
            <w:tcBorders>
              <w:top w:val="nil"/>
              <w:bottom w:val="nil"/>
            </w:tcBorders>
          </w:tcPr>
          <w:p w:rsidR="007D580A" w:rsidRPr="00D23CE6" w:rsidRDefault="001B0C06">
            <w:pPr>
              <w:rPr>
                <w:rFonts w:ascii="Pigiarniq Light" w:hAnsi="Pigiarniq Light" w:cs="Arial"/>
                <w:sz w:val="20"/>
                <w:szCs w:val="20"/>
              </w:rPr>
            </w:pPr>
            <w:r w:rsidRPr="00D23CE6">
              <w:rPr>
                <w:rFonts w:ascii="Pigiarniq Light" w:hAnsi="Pigiarniq Light" w:cs="Arial"/>
                <w:sz w:val="20"/>
                <w:szCs w:val="20"/>
              </w:rPr>
              <w:t>ᑭᕙᓪᓕᖅᒥ</w:t>
            </w:r>
          </w:p>
        </w:tc>
        <w:tc>
          <w:tcPr>
            <w:tcW w:w="236" w:type="dxa"/>
            <w:tcBorders>
              <w:bottom w:val="single" w:sz="4" w:space="0" w:color="auto"/>
            </w:tcBorders>
          </w:tcPr>
          <w:p w:rsidR="007D580A" w:rsidRPr="00D23CE6" w:rsidRDefault="006E04A7">
            <w:pPr>
              <w:rPr>
                <w:rFonts w:ascii="Pigiarniq Light" w:hAnsi="Pigiarniq Light" w:cs="Arial"/>
                <w:i/>
                <w:iCs/>
                <w:sz w:val="20"/>
                <w:szCs w:val="20"/>
              </w:rPr>
            </w:pPr>
            <w:r w:rsidRPr="00D23CE6">
              <w:rPr>
                <w:rFonts w:ascii="Pigiarniq Light" w:hAnsi="Pigiarniq Light" w:cs="Arial"/>
                <w:i/>
                <w:iCs/>
                <w:sz w:val="20"/>
                <w:szCs w:val="20"/>
              </w:rPr>
              <w:t>X</w:t>
            </w:r>
          </w:p>
        </w:tc>
        <w:tc>
          <w:tcPr>
            <w:tcW w:w="1846" w:type="dxa"/>
            <w:tcBorders>
              <w:top w:val="nil"/>
              <w:bottom w:val="nil"/>
            </w:tcBorders>
          </w:tcPr>
          <w:p w:rsidR="007D580A" w:rsidRPr="00D23CE6" w:rsidRDefault="001B0C06">
            <w:pPr>
              <w:rPr>
                <w:rFonts w:ascii="Pigiarniq Light" w:hAnsi="Pigiarniq Light" w:cs="Arial"/>
                <w:sz w:val="20"/>
                <w:szCs w:val="20"/>
              </w:rPr>
            </w:pPr>
            <w:r w:rsidRPr="00D23CE6">
              <w:rPr>
                <w:rFonts w:ascii="Pigiarniq Light" w:hAnsi="Pigiarniq Light" w:cs="Arial"/>
                <w:sz w:val="20"/>
                <w:szCs w:val="20"/>
              </w:rPr>
              <w:t>ᕿᑎᕐᒥᐅᓂ</w:t>
            </w:r>
          </w:p>
        </w:tc>
        <w:tc>
          <w:tcPr>
            <w:tcW w:w="236" w:type="dxa"/>
            <w:tcBorders>
              <w:bottom w:val="single" w:sz="4" w:space="0" w:color="auto"/>
              <w:right w:val="single" w:sz="4" w:space="0" w:color="auto"/>
            </w:tcBorders>
          </w:tcPr>
          <w:p w:rsidR="007D580A" w:rsidRPr="00D23CE6" w:rsidRDefault="007D580A">
            <w:pPr>
              <w:rPr>
                <w:rFonts w:ascii="Pigiarniq Light" w:hAnsi="Pigiarniq Light" w:cs="Arial"/>
                <w:i/>
                <w:iCs/>
                <w:sz w:val="20"/>
                <w:szCs w:val="20"/>
              </w:rPr>
            </w:pPr>
          </w:p>
        </w:tc>
        <w:tc>
          <w:tcPr>
            <w:tcW w:w="1736" w:type="dxa"/>
            <w:tcBorders>
              <w:top w:val="nil"/>
              <w:left w:val="single" w:sz="4" w:space="0" w:color="auto"/>
              <w:bottom w:val="nil"/>
              <w:right w:val="nil"/>
            </w:tcBorders>
          </w:tcPr>
          <w:p w:rsidR="007D580A" w:rsidRPr="00D23CE6" w:rsidRDefault="001B0C06">
            <w:pPr>
              <w:rPr>
                <w:rFonts w:ascii="Pigiarniq Light" w:hAnsi="Pigiarniq Light" w:cs="Arial"/>
                <w:sz w:val="20"/>
                <w:szCs w:val="20"/>
              </w:rPr>
            </w:pPr>
            <w:r w:rsidRPr="00D23CE6">
              <w:rPr>
                <w:rFonts w:ascii="Pigiarniq Light" w:hAnsi="Pigiarniq Light" w:cs="Arial"/>
                <w:sz w:val="20"/>
                <w:szCs w:val="20"/>
              </w:rPr>
              <w:t>ᓄᓇᑖᕐᕕᐅᔫᑉ ᑭᒡᓕᓕᖅᑐᖅᑕᐅᓯᒪᓂᐊᓂ</w:t>
            </w:r>
            <w:r w:rsidR="007D580A" w:rsidRPr="00D23CE6">
              <w:rPr>
                <w:rFonts w:ascii="Pigiarniq Light" w:hAnsi="Pigiarniq Light" w:cs="Arial"/>
                <w:sz w:val="20"/>
                <w:szCs w:val="20"/>
              </w:rPr>
              <w:t>:</w:t>
            </w:r>
          </w:p>
        </w:tc>
        <w:tc>
          <w:tcPr>
            <w:tcW w:w="1288" w:type="dxa"/>
            <w:tcBorders>
              <w:top w:val="nil"/>
              <w:left w:val="nil"/>
              <w:bottom w:val="single" w:sz="4" w:space="0" w:color="auto"/>
              <w:right w:val="nil"/>
            </w:tcBorders>
          </w:tcPr>
          <w:p w:rsidR="007D580A" w:rsidRPr="00D23CE6" w:rsidRDefault="007D580A">
            <w:pPr>
              <w:rPr>
                <w:rFonts w:ascii="Pigiarniq Light" w:hAnsi="Pigiarniq Light" w:cs="Arial"/>
                <w:sz w:val="20"/>
                <w:szCs w:val="20"/>
              </w:rPr>
            </w:pPr>
          </w:p>
        </w:tc>
      </w:tr>
      <w:tr w:rsidR="008312FF" w:rsidRPr="00D23CE6" w:rsidTr="008C3355">
        <w:tc>
          <w:tcPr>
            <w:tcW w:w="284" w:type="dxa"/>
            <w:tcBorders>
              <w:right w:val="single" w:sz="4" w:space="0" w:color="auto"/>
            </w:tcBorders>
          </w:tcPr>
          <w:p w:rsidR="008312FF" w:rsidRPr="00D23CE6" w:rsidRDefault="008312FF" w:rsidP="00002C08">
            <w:pPr>
              <w:rPr>
                <w:rFonts w:ascii="Pigiarniq Light" w:hAnsi="Pigiarniq Light" w:cs="Arial"/>
                <w:sz w:val="20"/>
                <w:szCs w:val="20"/>
              </w:rPr>
            </w:pPr>
          </w:p>
        </w:tc>
        <w:tc>
          <w:tcPr>
            <w:tcW w:w="1773" w:type="dxa"/>
            <w:tcBorders>
              <w:top w:val="nil"/>
              <w:left w:val="single" w:sz="4" w:space="0" w:color="auto"/>
              <w:bottom w:val="nil"/>
              <w:right w:val="single" w:sz="4" w:space="0" w:color="auto"/>
            </w:tcBorders>
          </w:tcPr>
          <w:p w:rsidR="008312FF" w:rsidRPr="00D23CE6" w:rsidRDefault="001B0C06" w:rsidP="00002C08">
            <w:pPr>
              <w:rPr>
                <w:rFonts w:ascii="Pigiarniq Light" w:hAnsi="Pigiarniq Light" w:cs="Arial"/>
                <w:sz w:val="20"/>
                <w:szCs w:val="20"/>
              </w:rPr>
            </w:pPr>
            <w:r w:rsidRPr="00D23CE6">
              <w:rPr>
                <w:rFonts w:ascii="Pigiarniq Light" w:hAnsi="Pigiarniq Light" w:cs="Arial"/>
                <w:sz w:val="20"/>
                <w:szCs w:val="20"/>
              </w:rPr>
              <w:t>ᕿᑭᖅᑖᓘᑉ ᓂᒋᐊᓂ</w:t>
            </w:r>
          </w:p>
        </w:tc>
        <w:tc>
          <w:tcPr>
            <w:tcW w:w="314" w:type="dxa"/>
            <w:tcBorders>
              <w:left w:val="single" w:sz="4" w:space="0" w:color="auto"/>
              <w:bottom w:val="single" w:sz="4" w:space="0" w:color="auto"/>
              <w:right w:val="single" w:sz="4" w:space="0" w:color="auto"/>
            </w:tcBorders>
          </w:tcPr>
          <w:p w:rsidR="008312FF" w:rsidRPr="00D23CE6" w:rsidRDefault="008312FF" w:rsidP="00002C08">
            <w:pPr>
              <w:rPr>
                <w:rFonts w:ascii="Pigiarniq Light" w:hAnsi="Pigiarniq Light" w:cs="Arial"/>
                <w:i/>
                <w:iCs/>
                <w:sz w:val="20"/>
                <w:szCs w:val="20"/>
              </w:rPr>
            </w:pPr>
          </w:p>
        </w:tc>
        <w:tc>
          <w:tcPr>
            <w:tcW w:w="1755" w:type="dxa"/>
            <w:tcBorders>
              <w:top w:val="nil"/>
              <w:left w:val="single" w:sz="4" w:space="0" w:color="auto"/>
              <w:bottom w:val="nil"/>
              <w:right w:val="nil"/>
            </w:tcBorders>
          </w:tcPr>
          <w:p w:rsidR="008312FF" w:rsidRPr="00D23CE6" w:rsidRDefault="001B0C06" w:rsidP="00002C08">
            <w:pPr>
              <w:rPr>
                <w:rFonts w:ascii="Pigiarniq Light" w:hAnsi="Pigiarniq Light" w:cs="Arial"/>
                <w:sz w:val="20"/>
                <w:szCs w:val="20"/>
              </w:rPr>
            </w:pPr>
            <w:r w:rsidRPr="00D23CE6">
              <w:rPr>
                <w:rFonts w:ascii="Pigiarniq Light" w:hAnsi="Pigiarniq Light" w:cs="Arial"/>
                <w:sz w:val="20"/>
                <w:szCs w:val="20"/>
              </w:rPr>
              <w:t>ᒥᙳᐃᖅᓯᕐᕕᖕᒥ</w:t>
            </w:r>
          </w:p>
        </w:tc>
        <w:tc>
          <w:tcPr>
            <w:tcW w:w="236" w:type="dxa"/>
            <w:tcBorders>
              <w:left w:val="nil"/>
              <w:bottom w:val="nil"/>
              <w:right w:val="nil"/>
            </w:tcBorders>
          </w:tcPr>
          <w:p w:rsidR="008312FF" w:rsidRPr="00D23CE6" w:rsidRDefault="008312FF" w:rsidP="00002C08">
            <w:pPr>
              <w:rPr>
                <w:rFonts w:ascii="Pigiarniq Light" w:hAnsi="Pigiarniq Light" w:cs="Arial"/>
                <w:i/>
                <w:iCs/>
                <w:sz w:val="20"/>
                <w:szCs w:val="20"/>
              </w:rPr>
            </w:pPr>
          </w:p>
        </w:tc>
        <w:tc>
          <w:tcPr>
            <w:tcW w:w="1846" w:type="dxa"/>
            <w:tcBorders>
              <w:top w:val="nil"/>
              <w:left w:val="nil"/>
              <w:bottom w:val="nil"/>
              <w:right w:val="nil"/>
            </w:tcBorders>
          </w:tcPr>
          <w:p w:rsidR="008312FF" w:rsidRPr="00D23CE6" w:rsidRDefault="008312FF" w:rsidP="00002C08">
            <w:pPr>
              <w:rPr>
                <w:rFonts w:ascii="Pigiarniq Light" w:hAnsi="Pigiarniq Light" w:cs="Arial"/>
                <w:sz w:val="20"/>
                <w:szCs w:val="20"/>
              </w:rPr>
            </w:pPr>
          </w:p>
        </w:tc>
        <w:tc>
          <w:tcPr>
            <w:tcW w:w="236" w:type="dxa"/>
            <w:tcBorders>
              <w:left w:val="nil"/>
              <w:bottom w:val="nil"/>
              <w:right w:val="nil"/>
            </w:tcBorders>
          </w:tcPr>
          <w:p w:rsidR="008312FF" w:rsidRPr="00D23CE6" w:rsidRDefault="008312FF" w:rsidP="00002C08">
            <w:pPr>
              <w:rPr>
                <w:rFonts w:ascii="Pigiarniq Light" w:hAnsi="Pigiarniq Light" w:cs="Arial"/>
                <w:i/>
                <w:iCs/>
                <w:sz w:val="20"/>
                <w:szCs w:val="20"/>
              </w:rPr>
            </w:pPr>
          </w:p>
        </w:tc>
        <w:tc>
          <w:tcPr>
            <w:tcW w:w="1736" w:type="dxa"/>
            <w:tcBorders>
              <w:top w:val="nil"/>
              <w:left w:val="nil"/>
              <w:bottom w:val="nil"/>
              <w:right w:val="nil"/>
            </w:tcBorders>
          </w:tcPr>
          <w:p w:rsidR="008312FF" w:rsidRPr="00D23CE6" w:rsidRDefault="008312FF" w:rsidP="00002C08">
            <w:pPr>
              <w:rPr>
                <w:rFonts w:ascii="Pigiarniq Light" w:hAnsi="Pigiarniq Light" w:cs="Arial"/>
                <w:sz w:val="20"/>
                <w:szCs w:val="20"/>
              </w:rPr>
            </w:pPr>
          </w:p>
        </w:tc>
        <w:tc>
          <w:tcPr>
            <w:tcW w:w="1288" w:type="dxa"/>
            <w:tcBorders>
              <w:left w:val="nil"/>
              <w:bottom w:val="nil"/>
              <w:right w:val="nil"/>
            </w:tcBorders>
          </w:tcPr>
          <w:p w:rsidR="008312FF" w:rsidRPr="00D23CE6" w:rsidRDefault="008312FF" w:rsidP="00002C08">
            <w:pPr>
              <w:rPr>
                <w:rFonts w:ascii="Pigiarniq Light" w:hAnsi="Pigiarniq Light" w:cs="Arial"/>
                <w:sz w:val="20"/>
                <w:szCs w:val="20"/>
              </w:rPr>
            </w:pPr>
          </w:p>
        </w:tc>
      </w:tr>
    </w:tbl>
    <w:p w:rsidR="008312FF" w:rsidRPr="00D23CE6" w:rsidRDefault="008312FF" w:rsidP="008312FF">
      <w:pPr>
        <w:rPr>
          <w:rFonts w:ascii="Pigiarniq Light" w:hAnsi="Pigiarniq Light" w:cs="Arial"/>
          <w:sz w:val="20"/>
          <w:szCs w:val="20"/>
        </w:rPr>
      </w:pPr>
      <w:r w:rsidRPr="00D23CE6">
        <w:rPr>
          <w:rFonts w:ascii="Pigiarniq Light" w:hAnsi="Pigiarniq Light" w:cs="Arial"/>
          <w:sz w:val="20"/>
          <w:szCs w:val="20"/>
        </w:rPr>
        <w:tab/>
      </w:r>
    </w:p>
    <w:p w:rsidR="00BA1D9D" w:rsidRPr="00D23CE6" w:rsidRDefault="00D516BA" w:rsidP="00BF1735">
      <w:pPr>
        <w:ind w:left="360" w:hanging="360"/>
        <w:rPr>
          <w:rFonts w:ascii="Pigiarniq Light" w:hAnsi="Pigiarniq Light" w:cs="Arial"/>
          <w:b/>
          <w:bCs/>
          <w:sz w:val="20"/>
          <w:szCs w:val="20"/>
        </w:rPr>
      </w:pPr>
      <w:r w:rsidRPr="00D23CE6">
        <w:rPr>
          <w:rFonts w:ascii="Pigiarniq Light" w:hAnsi="Pigiarniq Light" w:cs="Arial"/>
          <w:b/>
          <w:bCs/>
          <w:sz w:val="20"/>
          <w:szCs w:val="20"/>
        </w:rPr>
        <w:t>6</w:t>
      </w:r>
      <w:r w:rsidR="00BA1D9D" w:rsidRPr="00D23CE6">
        <w:rPr>
          <w:rFonts w:ascii="Pigiarniq Light" w:hAnsi="Pigiarniq Light" w:cs="Arial"/>
          <w:b/>
          <w:bCs/>
          <w:sz w:val="20"/>
          <w:szCs w:val="20"/>
        </w:rPr>
        <w:t xml:space="preserve">b. </w:t>
      </w:r>
      <w:r w:rsidR="0086507C" w:rsidRPr="00D23CE6">
        <w:rPr>
          <w:rFonts w:ascii="Pigiarniq Light" w:hAnsi="Pigiarniq Light" w:cs="Arial"/>
          <w:bCs/>
          <w:sz w:val="20"/>
          <w:szCs w:val="20"/>
        </w:rPr>
        <w:t xml:space="preserve">ᐅᖃᐅᓯᕆᑦᓯᐊᕐᓗᒍ ᓄᓇᕘᑦ ᓇᓕᐊᖕᓂ ᐊᕕᒃᑐᖅᓯᒪᐅᕐᓂᖓᓃᓐᓂᐊᕆᐊᖓᓐᓂᒃ ᑐᒃᓯᖅᑑᑎᑎᒍᑦ ᐱᓕᕆᐊᕆᔪᒪᔭᐃᑦ,  ᓇᓕᐊᖕᓂᒡᓗ ᓄᓇᒋᔭᐅᔪᒥᑦ ᖃᓂᓐᓂᖅᐹᖑᕙ ᓄᓇᒥ ᓴᐳᒻᒥᒃᓰᐊᕕᐅᔪᒦᑦᓴᕆᐊᖓᓂᒡᓗ.  </w:t>
      </w:r>
    </w:p>
    <w:p w:rsidR="00BA1D9D" w:rsidRPr="00D23CE6" w:rsidRDefault="00BA1D9D">
      <w:pPr>
        <w:rPr>
          <w:rFonts w:ascii="Pigiarniq Light" w:hAnsi="Pigiarniq Light"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BA1D9D" w:rsidRPr="00D23CE6" w:rsidTr="008C3355">
        <w:tc>
          <w:tcPr>
            <w:tcW w:w="9576" w:type="dxa"/>
          </w:tcPr>
          <w:p w:rsidR="00BA1D9D" w:rsidRPr="00D23CE6" w:rsidRDefault="006E04A7">
            <w:pPr>
              <w:rPr>
                <w:rFonts w:ascii="Pigiarniq Light" w:hAnsi="Pigiarniq Light" w:cs="Arial"/>
                <w:b/>
                <w:bCs/>
                <w:sz w:val="20"/>
                <w:szCs w:val="20"/>
              </w:rPr>
            </w:pPr>
            <w:r w:rsidRPr="00D23CE6">
              <w:rPr>
                <w:rFonts w:ascii="Pigiarniq" w:hAnsi="Pigiarniq" w:cs="Arial"/>
                <w:bCs/>
                <w:sz w:val="18"/>
                <w:szCs w:val="18"/>
                <w:lang w:val="en-CA"/>
              </w:rPr>
              <w:t>ᐅᓇ ᑐᒃᓯᕋᐅᑎᐅᓯᒪᔪᖅ CAT-TRAIN-ICE ᐱᓕᕆᓂᕐᒧᑦ ᐱᓕᕆᐊᖑᓂᐊᖅᑐᖅ ᐃᖃᓗᒃᑑᑦᑎᐊᑉ ᖃᓂᒋᔭᖓᓂᑦ ᐊᒻᒪᓗ ᐅᒥᖕᒪᒃᑑᑉ ᖃᓂᒋᔭᖓᓂᑦ ᓄᓇᕗᒻᒥᑦ. ᖃᐅᔨᓴᖅᑕᐅᔪᒃᓴᓂᑦ ᓄᐊᑦᑎᓂᐊᖅᑐᑦ ᐅᓕᒡᕕᐅᖃᑦᑕᖅᑐᓂᑦ ᒫᓃᑦᑐᓂᑦ ᑏᔅ ᐃᑭᕋᓴᖓᓂᑦ ᐊᒻᒪ ᑭᙵᐅᒥᑦ, ᖃᒧᑕᐅᔭᒃᑰᕐᓗᑎᒃ ᐅᓂᐊᕈᑎᒥᖔᕐᓗᑎᒃ ᓯᒡᔭᐅᑉ ᖃᓂᒋᔮᒎᕐᓂᐊᖅᖢᑎᒃ (ᑕᑯᓗᒍ ᐃᓚᖓᑦ 4: ᐱᓕᕆᐊᒃᓴᐅᑉ ᖃᓄᐃᑑᓂᖓ ᓄᓇᙳᐊᓕᕆᓂᕐᒧᑦ ᐊᒻᒪ ᓇᓗᓇᐃᔭᐃᒃᑲᓐᓂᕐᓗᑎᒃ).</w:t>
            </w:r>
          </w:p>
        </w:tc>
      </w:tr>
      <w:tr w:rsidR="00BA1D9D" w:rsidRPr="00D23CE6" w:rsidTr="008C3355">
        <w:tc>
          <w:tcPr>
            <w:tcW w:w="9576" w:type="dxa"/>
          </w:tcPr>
          <w:p w:rsidR="00BA1D9D" w:rsidRPr="00D23CE6" w:rsidRDefault="00BA1D9D">
            <w:pPr>
              <w:rPr>
                <w:rFonts w:ascii="Pigiarniq Light" w:hAnsi="Pigiarniq Light" w:cs="Arial"/>
                <w:b/>
                <w:bCs/>
                <w:sz w:val="20"/>
                <w:szCs w:val="20"/>
              </w:rPr>
            </w:pPr>
          </w:p>
        </w:tc>
      </w:tr>
      <w:tr w:rsidR="00BA1D9D" w:rsidRPr="00D23CE6" w:rsidTr="008C3355">
        <w:tc>
          <w:tcPr>
            <w:tcW w:w="9576" w:type="dxa"/>
          </w:tcPr>
          <w:p w:rsidR="00BA1D9D" w:rsidRPr="00D23CE6" w:rsidRDefault="00BA1D9D">
            <w:pPr>
              <w:rPr>
                <w:rFonts w:ascii="Pigiarniq Light" w:hAnsi="Pigiarniq Light" w:cs="Arial"/>
                <w:b/>
                <w:bCs/>
                <w:sz w:val="20"/>
                <w:szCs w:val="20"/>
              </w:rPr>
            </w:pPr>
          </w:p>
        </w:tc>
      </w:tr>
    </w:tbl>
    <w:p w:rsidR="00BA1D9D" w:rsidRPr="00D23CE6" w:rsidRDefault="00BA1D9D">
      <w:pPr>
        <w:rPr>
          <w:rFonts w:ascii="Pigiarniq Light" w:hAnsi="Pigiarniq Light" w:cs="Arial"/>
          <w:b/>
          <w:bCs/>
          <w:sz w:val="20"/>
          <w:szCs w:val="20"/>
        </w:rPr>
      </w:pPr>
    </w:p>
    <w:p w:rsidR="00BA1D9D" w:rsidRPr="00D23CE6" w:rsidRDefault="00D516BA" w:rsidP="00A708F6">
      <w:pPr>
        <w:ind w:left="360" w:hanging="360"/>
        <w:rPr>
          <w:rFonts w:ascii="Pigiarniq Light" w:hAnsi="Pigiarniq Light" w:cs="Arial"/>
          <w:bCs/>
          <w:sz w:val="20"/>
          <w:szCs w:val="20"/>
        </w:rPr>
      </w:pPr>
      <w:r w:rsidRPr="00D23CE6">
        <w:rPr>
          <w:rFonts w:ascii="Pigiarniq Light" w:hAnsi="Pigiarniq Light" w:cs="Arial"/>
          <w:b/>
          <w:bCs/>
          <w:sz w:val="20"/>
          <w:szCs w:val="20"/>
        </w:rPr>
        <w:t>6c.</w:t>
      </w:r>
      <w:r w:rsidRPr="00D23CE6">
        <w:rPr>
          <w:rFonts w:ascii="Pigiarniq Light" w:hAnsi="Pigiarniq Light" w:cs="Arial"/>
          <w:bCs/>
          <w:sz w:val="20"/>
          <w:szCs w:val="20"/>
        </w:rPr>
        <w:t xml:space="preserve"> </w:t>
      </w:r>
      <w:r w:rsidR="00A708F6" w:rsidRPr="00D23CE6">
        <w:rPr>
          <w:rFonts w:ascii="Pigiarniq Light" w:hAnsi="Pigiarniq Light" w:cs="Arial"/>
          <w:bCs/>
          <w:sz w:val="20"/>
          <w:szCs w:val="20"/>
        </w:rPr>
        <w:tab/>
      </w:r>
      <w:r w:rsidR="00CC184A" w:rsidRPr="00D23CE6">
        <w:rPr>
          <w:rFonts w:ascii="Pigiarniq Light" w:hAnsi="Pigiarniq Light" w:cs="Arial"/>
          <w:bCs/>
          <w:sz w:val="20"/>
          <w:szCs w:val="20"/>
        </w:rPr>
        <w:t>ᑎᑎᕋᐅᓯᕆᓗᒍ ᐱᓕᕆᐊᕆᕝᕕᒋᔪᒪᔭᕕᑦ ᐃᓂᖓ ᐱᓕᕆᐊᕆᕝᕕᐅᓚᐅᖅᓯᒪᔭᕆᐊᖓᓐᓂᒃ</w:t>
      </w:r>
      <w:r w:rsidR="00BA1D9D" w:rsidRPr="00D23CE6">
        <w:rPr>
          <w:rFonts w:ascii="Pigiarniq Light" w:hAnsi="Pigiarniq Light" w:cs="Arial"/>
          <w:bCs/>
          <w:sz w:val="20"/>
          <w:szCs w:val="20"/>
        </w:rPr>
        <w:t>.</w:t>
      </w:r>
    </w:p>
    <w:p w:rsidR="00BA1D9D" w:rsidRPr="00D23CE6" w:rsidRDefault="00BA1D9D" w:rsidP="00BA1D9D">
      <w:pPr>
        <w:rPr>
          <w:rFonts w:ascii="Pigiarniq Light" w:hAnsi="Pigiarniq Light"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BA1D9D" w:rsidRPr="00D23CE6" w:rsidTr="008C3355">
        <w:tc>
          <w:tcPr>
            <w:tcW w:w="9576" w:type="dxa"/>
          </w:tcPr>
          <w:p w:rsidR="00BA1D9D" w:rsidRPr="00D23CE6" w:rsidRDefault="006E04A7" w:rsidP="002A261B">
            <w:pPr>
              <w:rPr>
                <w:rFonts w:ascii="Pigiarniq Light" w:hAnsi="Pigiarniq Light" w:cs="Arial"/>
                <w:b/>
                <w:bCs/>
                <w:sz w:val="20"/>
                <w:szCs w:val="20"/>
              </w:rPr>
            </w:pPr>
            <w:bookmarkStart w:id="4" w:name="OLE_LINK5"/>
            <w:bookmarkStart w:id="5" w:name="OLE_LINK6"/>
            <w:r w:rsidRPr="00D23CE6">
              <w:rPr>
                <w:rFonts w:ascii="Pigiarniq" w:hAnsi="Pigiarniq" w:cs="Arial"/>
                <w:bCs/>
                <w:sz w:val="18"/>
                <w:szCs w:val="18"/>
              </w:rPr>
              <w:t>ᐊᕐᕌᓂ ᓄᐊᑦᑎᓚᐅᕐᐳᒍ ᑕᕆᐅᕐᒥᖔᖅᑐᓂᑦ ᑭᙵᐅᒥᑦ ᐃᓱᒪᓪᓗᑕ ᐃᓗᐊᓃᖃᑕᐅᔭᕆᐊᒃᓴᖓᓂᑦ ᓴᓂᒧᑦ-ᑐᑭᒧᑦ ᓇᓗᓇᐃᒃᑯᑎᓂ ᓄᓇᕗᒻᒥ ᐊᕙᑎᓕᕆᔨᒃᑯᓐᓂᑦ ᐱᔪᓐᓇᐅᑎᑦᑎᓂᑦ. ᑕᒪᓐᓇ ᐅᓂᒃᑲᐅᓯᕆᓚᐅᕐᑕᕗᑦ ᐊᒻᒪᓗ ᐃᓱᒪᒋᔭᕗᑦ ᑕᒻᒪᕐᓯᒪᓐᓂᖅᖢᑎᒃ. ᒪᒥᐊᑉᐳᒍᑦ ᑕᒪᑐᒧᖓ ᐊᒻᒪᓗ ᐊᖏᖅᑕᐅᔪᒪᓪᓗᑕ ᓯᕗᓂᑦᑎᓐᓂ ᓄᐊᑦᑎᔪᓐᓇᕐᓂᕐᒧᑦ ᐅᕘᓇ ᑐᒃᓯᕋᐅᑎᑎᒍᑦ.</w:t>
            </w:r>
          </w:p>
        </w:tc>
      </w:tr>
      <w:tr w:rsidR="00BA1D9D" w:rsidRPr="00D23CE6" w:rsidTr="008C3355">
        <w:tc>
          <w:tcPr>
            <w:tcW w:w="9576" w:type="dxa"/>
          </w:tcPr>
          <w:p w:rsidR="00BA1D9D" w:rsidRPr="00D23CE6" w:rsidRDefault="00BA1D9D" w:rsidP="002A261B">
            <w:pPr>
              <w:rPr>
                <w:rFonts w:ascii="Pigiarniq Light" w:hAnsi="Pigiarniq Light" w:cs="Arial"/>
                <w:b/>
                <w:bCs/>
                <w:sz w:val="20"/>
                <w:szCs w:val="20"/>
              </w:rPr>
            </w:pPr>
          </w:p>
        </w:tc>
      </w:tr>
      <w:tr w:rsidR="00BA1D9D" w:rsidRPr="00D23CE6" w:rsidTr="008C3355">
        <w:tc>
          <w:tcPr>
            <w:tcW w:w="9576" w:type="dxa"/>
          </w:tcPr>
          <w:p w:rsidR="00BA1D9D" w:rsidRPr="00D23CE6" w:rsidRDefault="00BA1D9D" w:rsidP="002A261B">
            <w:pPr>
              <w:rPr>
                <w:rFonts w:ascii="Pigiarniq Light" w:hAnsi="Pigiarniq Light" w:cs="Arial"/>
                <w:b/>
                <w:bCs/>
                <w:sz w:val="20"/>
                <w:szCs w:val="20"/>
              </w:rPr>
            </w:pPr>
          </w:p>
        </w:tc>
      </w:tr>
      <w:bookmarkEnd w:id="4"/>
      <w:bookmarkEnd w:id="5"/>
    </w:tbl>
    <w:p w:rsidR="00BA1D9D" w:rsidRPr="00D23CE6" w:rsidRDefault="00BA1D9D" w:rsidP="00BA1D9D">
      <w:pPr>
        <w:rPr>
          <w:rFonts w:ascii="Pigiarniq Light" w:hAnsi="Pigiarniq Light" w:cs="Arial"/>
          <w:b/>
          <w:bCs/>
          <w:sz w:val="20"/>
          <w:szCs w:val="20"/>
        </w:rPr>
      </w:pPr>
    </w:p>
    <w:p w:rsidR="00685952" w:rsidRPr="00D23CE6" w:rsidRDefault="00685952" w:rsidP="00685952">
      <w:pPr>
        <w:ind w:left="360" w:hanging="360"/>
        <w:rPr>
          <w:rFonts w:ascii="Pigiarniq Light" w:hAnsi="Pigiarniq Light" w:cs="Arial"/>
          <w:bCs/>
          <w:sz w:val="20"/>
          <w:szCs w:val="20"/>
        </w:rPr>
      </w:pPr>
      <w:r w:rsidRPr="00D23CE6">
        <w:rPr>
          <w:rFonts w:ascii="Pigiarniq Light" w:hAnsi="Pigiarniq Light" w:cs="Arial"/>
          <w:b/>
          <w:bCs/>
          <w:sz w:val="20"/>
          <w:szCs w:val="20"/>
        </w:rPr>
        <w:t>6d.</w:t>
      </w:r>
      <w:r w:rsidR="00CC184A" w:rsidRPr="00D23CE6">
        <w:rPr>
          <w:rFonts w:ascii="Pigiarniq Light" w:hAnsi="Pigiarniq Light" w:cs="Arial"/>
          <w:bCs/>
          <w:sz w:val="20"/>
          <w:szCs w:val="20"/>
        </w:rPr>
        <w:t xml:space="preserve"> ᓇᖕᒥᓂᖅ ᖃᐅᔨᒪᔭᖃᕆᐊᕕᑦ  ᐃᑦᓴᕐᓂᑕᖃᕐᕕᕕᓂᖅᑕᖃᐅᕆᐊᖓᓐᓂᒃ </w:t>
      </w:r>
      <w:r w:rsidRPr="00D23CE6">
        <w:rPr>
          <w:rFonts w:ascii="Pigiarniq Light" w:hAnsi="Pigiarniq Light" w:cs="Arial"/>
          <w:bCs/>
          <w:sz w:val="20"/>
          <w:szCs w:val="20"/>
        </w:rPr>
        <w:t>/</w:t>
      </w:r>
      <w:r w:rsidR="00CC184A" w:rsidRPr="00D23CE6">
        <w:rPr>
          <w:rFonts w:ascii="Pigiarniq Light" w:hAnsi="Pigiarniq Light" w:cs="Arial"/>
          <w:bCs/>
          <w:sz w:val="20"/>
          <w:szCs w:val="20"/>
        </w:rPr>
        <w:t>ᑐᐱᕐᕕᕕᓂᖅᑕᖃᐅᕆᐊᖓᓂᒡᓗ ᐅᖃᐅᓯᕆᒍᒃ</w:t>
      </w:r>
      <w:r w:rsidRPr="00D23CE6">
        <w:rPr>
          <w:rFonts w:ascii="Pigiarniq Light" w:hAnsi="Pigiarniq Light" w:cs="Arial"/>
          <w:bCs/>
          <w:sz w:val="20"/>
          <w:szCs w:val="20"/>
        </w:rPr>
        <w:t>.</w:t>
      </w:r>
    </w:p>
    <w:p w:rsidR="00685952" w:rsidRPr="00D23CE6" w:rsidRDefault="00685952" w:rsidP="00685952">
      <w:pPr>
        <w:rPr>
          <w:rFonts w:ascii="Pigiarniq Light" w:hAnsi="Pigiarniq Light"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85952" w:rsidRPr="00D23CE6" w:rsidTr="008C3355">
        <w:tc>
          <w:tcPr>
            <w:tcW w:w="9576" w:type="dxa"/>
          </w:tcPr>
          <w:p w:rsidR="00685952" w:rsidRPr="00D23CE6" w:rsidRDefault="006E04A7" w:rsidP="00BA593C">
            <w:pPr>
              <w:rPr>
                <w:rFonts w:ascii="Pigiarniq Light" w:hAnsi="Pigiarniq Light" w:cs="Arial"/>
                <w:b/>
                <w:bCs/>
                <w:sz w:val="20"/>
                <w:szCs w:val="20"/>
              </w:rPr>
            </w:pPr>
            <w:r w:rsidRPr="00D23CE6">
              <w:rPr>
                <w:rFonts w:ascii="Pigiarniq" w:hAnsi="Pigiarniq" w:cs="Euphemia UCAS"/>
                <w:bCs/>
                <w:sz w:val="18"/>
                <w:szCs w:val="18"/>
              </w:rPr>
              <w:t>ᐊᑐᙱᑦᑐᖅ</w:t>
            </w:r>
          </w:p>
        </w:tc>
      </w:tr>
      <w:tr w:rsidR="00685952" w:rsidRPr="00D23CE6" w:rsidTr="008C3355">
        <w:tc>
          <w:tcPr>
            <w:tcW w:w="9576" w:type="dxa"/>
          </w:tcPr>
          <w:p w:rsidR="00685952" w:rsidRPr="00D23CE6" w:rsidRDefault="00685952" w:rsidP="00BA593C">
            <w:pPr>
              <w:rPr>
                <w:rFonts w:ascii="Pigiarniq Light" w:hAnsi="Pigiarniq Light" w:cs="Arial"/>
                <w:b/>
                <w:bCs/>
                <w:sz w:val="20"/>
                <w:szCs w:val="20"/>
              </w:rPr>
            </w:pPr>
          </w:p>
        </w:tc>
      </w:tr>
      <w:tr w:rsidR="00685952" w:rsidRPr="00D23CE6" w:rsidTr="008C3355">
        <w:tc>
          <w:tcPr>
            <w:tcW w:w="9576" w:type="dxa"/>
          </w:tcPr>
          <w:p w:rsidR="00685952" w:rsidRPr="00D23CE6" w:rsidRDefault="00685952" w:rsidP="00BA593C">
            <w:pPr>
              <w:rPr>
                <w:rFonts w:ascii="Pigiarniq Light" w:hAnsi="Pigiarniq Light" w:cs="Arial"/>
                <w:b/>
                <w:bCs/>
                <w:sz w:val="20"/>
                <w:szCs w:val="20"/>
              </w:rPr>
            </w:pPr>
          </w:p>
        </w:tc>
      </w:tr>
    </w:tbl>
    <w:p w:rsidR="00685952" w:rsidRPr="00D23CE6" w:rsidRDefault="00685952">
      <w:pPr>
        <w:rPr>
          <w:rFonts w:ascii="Pigiarniq Light" w:hAnsi="Pigiarniq Light" w:cs="Arial"/>
          <w:b/>
          <w:bCs/>
          <w:sz w:val="20"/>
          <w:szCs w:val="20"/>
        </w:rPr>
      </w:pPr>
    </w:p>
    <w:p w:rsidR="007D580A" w:rsidRPr="00D23CE6" w:rsidRDefault="00D516BA">
      <w:pPr>
        <w:rPr>
          <w:rFonts w:ascii="Pigiarniq Light" w:hAnsi="Pigiarniq Light" w:cs="Arial"/>
          <w:b/>
          <w:bCs/>
          <w:sz w:val="20"/>
          <w:szCs w:val="20"/>
        </w:rPr>
      </w:pPr>
      <w:r w:rsidRPr="00D23CE6">
        <w:rPr>
          <w:rFonts w:ascii="Pigiarniq Light" w:hAnsi="Pigiarniq Light" w:cs="Arial"/>
          <w:b/>
          <w:bCs/>
          <w:sz w:val="20"/>
          <w:szCs w:val="20"/>
        </w:rPr>
        <w:t>7</w:t>
      </w:r>
      <w:r w:rsidR="00BA1D9D" w:rsidRPr="00D23CE6">
        <w:rPr>
          <w:rFonts w:ascii="Pigiarniq Light" w:hAnsi="Pigiarniq Light" w:cs="Arial"/>
          <w:b/>
          <w:bCs/>
          <w:sz w:val="20"/>
          <w:szCs w:val="20"/>
        </w:rPr>
        <w:t>.</w:t>
      </w:r>
      <w:r w:rsidR="00AD7BFF" w:rsidRPr="00D23CE6">
        <w:rPr>
          <w:rFonts w:ascii="Pigiarniq Light" w:hAnsi="Pigiarniq Light" w:cs="Arial"/>
          <w:b/>
          <w:bCs/>
          <w:sz w:val="20"/>
          <w:szCs w:val="20"/>
        </w:rPr>
        <w:t xml:space="preserve"> </w:t>
      </w:r>
      <w:r w:rsidR="00CC184A" w:rsidRPr="00D23CE6">
        <w:rPr>
          <w:rFonts w:ascii="Pigiarniq Light" w:hAnsi="Pigiarniq Light" w:cs="Arial"/>
          <w:b/>
          <w:bCs/>
          <w:sz w:val="20"/>
          <w:szCs w:val="20"/>
        </w:rPr>
        <w:t xml:space="preserve">ᓄᓇᐅᒧᑦ ᐱᔾᔪᑎᖃᖅᑐᖅ </w:t>
      </w:r>
      <w:r w:rsidR="00407671" w:rsidRPr="00D23CE6">
        <w:rPr>
          <w:rFonts w:ascii="Pigiarniq Light" w:hAnsi="Pigiarniq Light" w:cs="Arial"/>
          <w:b/>
          <w:bCs/>
          <w:sz w:val="20"/>
          <w:szCs w:val="20"/>
        </w:rPr>
        <w:t xml:space="preserve"> </w:t>
      </w:r>
      <w:r w:rsidR="00407671" w:rsidRPr="00D23CE6">
        <w:rPr>
          <w:rFonts w:ascii="Pigiarniq Light" w:hAnsi="Pigiarniq Light" w:cs="Arial"/>
          <w:b/>
          <w:bCs/>
          <w:sz w:val="16"/>
          <w:szCs w:val="16"/>
        </w:rPr>
        <w:t>(</w:t>
      </w:r>
      <w:r w:rsidR="00CC184A" w:rsidRPr="00D23CE6">
        <w:rPr>
          <w:rFonts w:ascii="Pigiarniq Light" w:hAnsi="Pigiarniq Light" w:cs="Arial"/>
          <w:b/>
          <w:bCs/>
          <w:sz w:val="16"/>
          <w:szCs w:val="16"/>
        </w:rPr>
        <w:t xml:space="preserve"> ᑕᒪᐃᑕ ᐊᑐᕐᓂᖃᕐᓂᐊᖅᑐᑦ ᑎᑎᕐᓗᒋᑦ </w:t>
      </w:r>
      <w:r w:rsidR="00407671" w:rsidRPr="00D23CE6">
        <w:rPr>
          <w:rFonts w:ascii="Pigiarniq Light" w:hAnsi="Pigiarniq Light" w:cs="Arial"/>
          <w:b/>
          <w:bCs/>
          <w:sz w:val="16"/>
          <w:szCs w:val="16"/>
        </w:rPr>
        <w:t>)</w:t>
      </w:r>
      <w:r w:rsidR="007D580A" w:rsidRPr="00D23CE6">
        <w:rPr>
          <w:rFonts w:ascii="Pigiarniq Light" w:hAnsi="Pigiarniq Light" w:cs="Arial"/>
          <w:b/>
          <w:bCs/>
          <w:sz w:val="20"/>
          <w:szCs w:val="20"/>
        </w:rPr>
        <w:t>:</w:t>
      </w:r>
    </w:p>
    <w:p w:rsidR="00A708F6" w:rsidRPr="00D23CE6" w:rsidRDefault="00A708F6">
      <w:pPr>
        <w:rPr>
          <w:rFonts w:ascii="Pigiarniq Light" w:hAnsi="Pigiarniq Light" w:cs="Arial"/>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
        <w:gridCol w:w="2646"/>
        <w:gridCol w:w="356"/>
        <w:gridCol w:w="3135"/>
        <w:gridCol w:w="356"/>
        <w:gridCol w:w="2258"/>
      </w:tblGrid>
      <w:tr w:rsidR="00A737A8" w:rsidRPr="00D23CE6" w:rsidTr="008C3355">
        <w:trPr>
          <w:trHeight w:val="204"/>
        </w:trPr>
        <w:tc>
          <w:tcPr>
            <w:tcW w:w="357" w:type="dxa"/>
            <w:vAlign w:val="center"/>
          </w:tcPr>
          <w:p w:rsidR="00A737A8" w:rsidRPr="00D23CE6" w:rsidRDefault="006E04A7">
            <w:pPr>
              <w:rPr>
                <w:rFonts w:ascii="Pigiarniq Light" w:hAnsi="Pigiarniq Light" w:cs="Arial"/>
                <w:sz w:val="20"/>
                <w:szCs w:val="20"/>
              </w:rPr>
            </w:pPr>
            <w:r w:rsidRPr="00D23CE6">
              <w:rPr>
                <w:rFonts w:ascii="Pigiarniq Light" w:hAnsi="Pigiarniq Light" w:cs="Arial"/>
                <w:sz w:val="20"/>
                <w:szCs w:val="20"/>
              </w:rPr>
              <w:t>X</w:t>
            </w:r>
          </w:p>
        </w:tc>
        <w:tc>
          <w:tcPr>
            <w:tcW w:w="2646" w:type="dxa"/>
            <w:tcBorders>
              <w:top w:val="nil"/>
              <w:bottom w:val="nil"/>
              <w:right w:val="single" w:sz="4" w:space="0" w:color="auto"/>
            </w:tcBorders>
          </w:tcPr>
          <w:p w:rsidR="00A737A8" w:rsidRPr="00D23CE6" w:rsidRDefault="002A03E9">
            <w:pPr>
              <w:rPr>
                <w:rFonts w:ascii="Pigiarniq Light" w:hAnsi="Pigiarniq Light" w:cs="Pigiarniq Heavy"/>
                <w:sz w:val="20"/>
                <w:szCs w:val="20"/>
              </w:rPr>
            </w:pPr>
            <w:r w:rsidRPr="00D23CE6">
              <w:rPr>
                <w:rFonts w:ascii="Pigiarniq Light" w:hAnsi="Pigiarniq Light" w:cs="Pigiarniq Heavy"/>
                <w:sz w:val="20"/>
                <w:szCs w:val="20"/>
              </w:rPr>
              <w:t xml:space="preserve">ᑲᓇᑕᐅᑉ ᒐᕙᒪᖓᑦᑕ ᓄᓇᖁᑎᖓ </w:t>
            </w:r>
          </w:p>
        </w:tc>
        <w:tc>
          <w:tcPr>
            <w:tcW w:w="356" w:type="dxa"/>
            <w:tcBorders>
              <w:top w:val="single" w:sz="4" w:space="0" w:color="auto"/>
              <w:left w:val="single" w:sz="4" w:space="0" w:color="auto"/>
              <w:bottom w:val="single" w:sz="4" w:space="0" w:color="auto"/>
              <w:right w:val="single" w:sz="4" w:space="0" w:color="auto"/>
            </w:tcBorders>
          </w:tcPr>
          <w:p w:rsidR="00A737A8" w:rsidRPr="00D23CE6" w:rsidRDefault="00A737A8">
            <w:pPr>
              <w:rPr>
                <w:rFonts w:ascii="Pigiarniq Light" w:hAnsi="Pigiarniq Light" w:cs="Arial"/>
                <w:sz w:val="20"/>
                <w:szCs w:val="20"/>
              </w:rPr>
            </w:pPr>
          </w:p>
        </w:tc>
        <w:tc>
          <w:tcPr>
            <w:tcW w:w="3135" w:type="dxa"/>
            <w:tcBorders>
              <w:top w:val="nil"/>
              <w:left w:val="single" w:sz="4" w:space="0" w:color="auto"/>
              <w:bottom w:val="nil"/>
            </w:tcBorders>
          </w:tcPr>
          <w:p w:rsidR="00A737A8" w:rsidRPr="00D23CE6" w:rsidRDefault="002A03E9">
            <w:pPr>
              <w:rPr>
                <w:rFonts w:ascii="Pigiarniq Light" w:hAnsi="Pigiarniq Light" w:cs="Arial"/>
                <w:sz w:val="20"/>
                <w:szCs w:val="20"/>
              </w:rPr>
            </w:pPr>
            <w:r w:rsidRPr="00D23CE6">
              <w:rPr>
                <w:rFonts w:ascii="Pigiarniq Light" w:hAnsi="Pigiarniq Light" w:cs="Arial"/>
                <w:sz w:val="20"/>
                <w:szCs w:val="20"/>
              </w:rPr>
              <w:t xml:space="preserve">ᑲᒥᓯᓇᐅᑉ </w:t>
            </w:r>
            <w:r w:rsidRPr="00D23CE6">
              <w:rPr>
                <w:rFonts w:ascii="Pigiarniq Light" w:hAnsi="Pigiarniq Light" w:cs="Pigiarniq Heavy"/>
                <w:sz w:val="20"/>
                <w:szCs w:val="20"/>
              </w:rPr>
              <w:t>ᓄᓇᖁᑎᖓ</w:t>
            </w:r>
          </w:p>
        </w:tc>
        <w:tc>
          <w:tcPr>
            <w:tcW w:w="356" w:type="dxa"/>
            <w:tcBorders>
              <w:bottom w:val="single" w:sz="4" w:space="0" w:color="auto"/>
            </w:tcBorders>
          </w:tcPr>
          <w:p w:rsidR="00A737A8" w:rsidRPr="00D23CE6" w:rsidRDefault="006E04A7">
            <w:pPr>
              <w:rPr>
                <w:rFonts w:ascii="Pigiarniq Light" w:hAnsi="Pigiarniq Light" w:cs="Arial"/>
                <w:sz w:val="20"/>
                <w:szCs w:val="20"/>
                <w:u w:val="single"/>
              </w:rPr>
            </w:pPr>
            <w:r w:rsidRPr="00D23CE6">
              <w:rPr>
                <w:rFonts w:ascii="Pigiarniq Light" w:hAnsi="Pigiarniq Light" w:cs="Arial"/>
                <w:sz w:val="20"/>
                <w:szCs w:val="20"/>
                <w:u w:val="single"/>
              </w:rPr>
              <w:t>X</w:t>
            </w:r>
          </w:p>
        </w:tc>
        <w:tc>
          <w:tcPr>
            <w:tcW w:w="2258" w:type="dxa"/>
            <w:tcBorders>
              <w:top w:val="nil"/>
              <w:bottom w:val="nil"/>
              <w:right w:val="nil"/>
            </w:tcBorders>
          </w:tcPr>
          <w:p w:rsidR="00A737A8" w:rsidRPr="00D23CE6" w:rsidRDefault="002A03E9">
            <w:pPr>
              <w:rPr>
                <w:rFonts w:ascii="Pigiarniq Light" w:hAnsi="Pigiarniq Light" w:cs="Arial"/>
                <w:sz w:val="20"/>
                <w:szCs w:val="20"/>
              </w:rPr>
            </w:pPr>
            <w:r w:rsidRPr="00D23CE6">
              <w:rPr>
                <w:rFonts w:ascii="Pigiarniq Light" w:hAnsi="Pigiarniq Light" w:cs="Arial"/>
                <w:sz w:val="20"/>
                <w:szCs w:val="20"/>
              </w:rPr>
              <w:t>Hᐊᒪᓚᐅᑉ ᓄᓇᖁᑎᖓ</w:t>
            </w:r>
          </w:p>
        </w:tc>
      </w:tr>
      <w:tr w:rsidR="00A737A8" w:rsidRPr="00D23CE6" w:rsidTr="008C3355">
        <w:trPr>
          <w:trHeight w:val="204"/>
        </w:trPr>
        <w:tc>
          <w:tcPr>
            <w:tcW w:w="357" w:type="dxa"/>
            <w:vAlign w:val="center"/>
          </w:tcPr>
          <w:p w:rsidR="00A737A8" w:rsidRPr="00D23CE6" w:rsidRDefault="00A737A8">
            <w:pPr>
              <w:rPr>
                <w:rFonts w:ascii="Pigiarniq Light" w:hAnsi="Pigiarniq Light" w:cs="Arial"/>
                <w:sz w:val="20"/>
                <w:szCs w:val="20"/>
              </w:rPr>
            </w:pPr>
          </w:p>
        </w:tc>
        <w:tc>
          <w:tcPr>
            <w:tcW w:w="2646" w:type="dxa"/>
            <w:tcBorders>
              <w:top w:val="nil"/>
              <w:bottom w:val="nil"/>
              <w:right w:val="single" w:sz="4" w:space="0" w:color="auto"/>
            </w:tcBorders>
          </w:tcPr>
          <w:p w:rsidR="00A737A8" w:rsidRPr="00D23CE6" w:rsidRDefault="00024722" w:rsidP="00BD1DFD">
            <w:pPr>
              <w:rPr>
                <w:rFonts w:ascii="Pigiarniq Light" w:hAnsi="Pigiarniq Light" w:cs="Arial"/>
                <w:sz w:val="20"/>
                <w:szCs w:val="20"/>
              </w:rPr>
            </w:pPr>
            <w:r w:rsidRPr="00D23CE6">
              <w:rPr>
                <w:rFonts w:ascii="Pigiarniq Light" w:hAnsi="Pigiarniq Light" w:cs="Arial"/>
                <w:sz w:val="20"/>
                <w:szCs w:val="20"/>
              </w:rPr>
              <w:t>ᐃᓄᐃᑦ ᓇᖕᒥᓂᕆᔭᖓᓐᓂ ᓄᓇᐅᑉ ᖄᖓᓃᑦᑐᑦ</w:t>
            </w:r>
          </w:p>
        </w:tc>
        <w:tc>
          <w:tcPr>
            <w:tcW w:w="356" w:type="dxa"/>
            <w:tcBorders>
              <w:top w:val="single" w:sz="4" w:space="0" w:color="auto"/>
              <w:left w:val="single" w:sz="4" w:space="0" w:color="auto"/>
              <w:bottom w:val="single" w:sz="4" w:space="0" w:color="auto"/>
              <w:right w:val="single" w:sz="4" w:space="0" w:color="auto"/>
            </w:tcBorders>
          </w:tcPr>
          <w:p w:rsidR="00A737A8" w:rsidRPr="00D23CE6" w:rsidRDefault="00A737A8">
            <w:pPr>
              <w:rPr>
                <w:rFonts w:ascii="Pigiarniq Light" w:hAnsi="Pigiarniq Light" w:cs="Arial"/>
                <w:sz w:val="20"/>
                <w:szCs w:val="20"/>
              </w:rPr>
            </w:pPr>
          </w:p>
        </w:tc>
        <w:tc>
          <w:tcPr>
            <w:tcW w:w="3135" w:type="dxa"/>
            <w:tcBorders>
              <w:top w:val="nil"/>
              <w:left w:val="single" w:sz="4" w:space="0" w:color="auto"/>
              <w:bottom w:val="nil"/>
              <w:right w:val="nil"/>
            </w:tcBorders>
          </w:tcPr>
          <w:p w:rsidR="00A737A8" w:rsidRPr="00D23CE6" w:rsidRDefault="00024722" w:rsidP="00BD1DFD">
            <w:pPr>
              <w:rPr>
                <w:rFonts w:ascii="Pigiarniq Light" w:hAnsi="Pigiarniq Light" w:cs="Arial"/>
                <w:sz w:val="20"/>
                <w:szCs w:val="20"/>
              </w:rPr>
            </w:pPr>
            <w:r w:rsidRPr="00D23CE6">
              <w:rPr>
                <w:rFonts w:ascii="Pigiarniq Light" w:hAnsi="Pigiarniq Light" w:cs="Arial"/>
                <w:sz w:val="20"/>
                <w:szCs w:val="20"/>
              </w:rPr>
              <w:t>ᐃᓄᐃᑦ ᓇᖕᒥᓂᕆᔭᖓᓐᓂ ᓄᓇᐅᑉ ᐃᑭᐊᖓᓃᑦᑐᑦ</w:t>
            </w:r>
          </w:p>
        </w:tc>
        <w:tc>
          <w:tcPr>
            <w:tcW w:w="356" w:type="dxa"/>
            <w:tcBorders>
              <w:top w:val="single" w:sz="4" w:space="0" w:color="auto"/>
              <w:left w:val="nil"/>
              <w:bottom w:val="nil"/>
              <w:right w:val="nil"/>
            </w:tcBorders>
          </w:tcPr>
          <w:p w:rsidR="00A737A8" w:rsidRPr="00D23CE6" w:rsidRDefault="00A737A8">
            <w:pPr>
              <w:rPr>
                <w:rFonts w:ascii="Pigiarniq Light" w:hAnsi="Pigiarniq Light" w:cs="Arial"/>
                <w:sz w:val="20"/>
                <w:szCs w:val="20"/>
              </w:rPr>
            </w:pPr>
          </w:p>
        </w:tc>
        <w:tc>
          <w:tcPr>
            <w:tcW w:w="2258" w:type="dxa"/>
            <w:tcBorders>
              <w:top w:val="nil"/>
              <w:left w:val="nil"/>
              <w:bottom w:val="nil"/>
              <w:right w:val="nil"/>
            </w:tcBorders>
          </w:tcPr>
          <w:p w:rsidR="00A737A8" w:rsidRPr="00D23CE6" w:rsidRDefault="00A737A8" w:rsidP="00BD1DFD">
            <w:pPr>
              <w:rPr>
                <w:rFonts w:ascii="Pigiarniq Light" w:hAnsi="Pigiarniq Light" w:cs="Arial"/>
                <w:sz w:val="20"/>
                <w:szCs w:val="20"/>
              </w:rPr>
            </w:pPr>
          </w:p>
        </w:tc>
      </w:tr>
    </w:tbl>
    <w:p w:rsidR="007D580A" w:rsidRPr="00D23CE6" w:rsidRDefault="007D580A">
      <w:pPr>
        <w:rPr>
          <w:rFonts w:ascii="Pigiarniq Light" w:hAnsi="Pigiarniq Light" w:cs="Arial"/>
          <w:sz w:val="20"/>
          <w:szCs w:val="20"/>
        </w:rPr>
      </w:pPr>
    </w:p>
    <w:p w:rsidR="007D580A" w:rsidRPr="00D23CE6" w:rsidRDefault="00D516BA">
      <w:pPr>
        <w:rPr>
          <w:rFonts w:ascii="Pigiarniq Light" w:hAnsi="Pigiarniq Light" w:cs="Arial"/>
          <w:b/>
          <w:bCs/>
          <w:sz w:val="20"/>
          <w:szCs w:val="20"/>
        </w:rPr>
      </w:pPr>
      <w:r w:rsidRPr="00D23CE6">
        <w:rPr>
          <w:rFonts w:ascii="Pigiarniq Light" w:hAnsi="Pigiarniq Light" w:cs="Arial"/>
          <w:b/>
          <w:bCs/>
          <w:sz w:val="20"/>
          <w:szCs w:val="20"/>
        </w:rPr>
        <w:t>8a</w:t>
      </w:r>
      <w:r w:rsidR="00AD7BFF" w:rsidRPr="00D23CE6">
        <w:rPr>
          <w:rFonts w:ascii="Pigiarniq Light" w:hAnsi="Pigiarniq Light" w:cs="Arial"/>
          <w:b/>
          <w:bCs/>
          <w:sz w:val="20"/>
          <w:szCs w:val="20"/>
        </w:rPr>
        <w:t xml:space="preserve">. </w:t>
      </w:r>
      <w:r w:rsidR="00024722" w:rsidRPr="00D23CE6">
        <w:rPr>
          <w:rFonts w:ascii="Pigiarniq Light" w:hAnsi="Pigiarniq Light" w:cs="Arial"/>
          <w:b/>
          <w:bCs/>
          <w:sz w:val="20"/>
          <w:szCs w:val="20"/>
        </w:rPr>
        <w:t>ᓄᓇᙳᐊᖅᑎᒍᑦ ᓱᒃᑯᑦᓯᓪᓚᕆᐊᖓᓐᓃᒻᒪᖔ</w:t>
      </w:r>
      <w:r w:rsidR="007D580A" w:rsidRPr="00D23CE6">
        <w:rPr>
          <w:rFonts w:ascii="Pigiarniq Light" w:hAnsi="Pigiarniq Light" w:cs="Arial"/>
          <w:b/>
          <w:bCs/>
          <w:sz w:val="20"/>
          <w:szCs w:val="20"/>
        </w:rPr>
        <w:t>:</w:t>
      </w:r>
    </w:p>
    <w:p w:rsidR="00A708F6" w:rsidRPr="00D23CE6" w:rsidRDefault="00A708F6">
      <w:pPr>
        <w:rPr>
          <w:rFonts w:ascii="Pigiarniq Light" w:hAnsi="Pigiarniq Light" w:cs="Arial"/>
          <w:b/>
          <w:bCs/>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340"/>
        <w:gridCol w:w="2340"/>
        <w:gridCol w:w="2340"/>
      </w:tblGrid>
      <w:tr w:rsidR="006E04A7" w:rsidRPr="00D23CE6" w:rsidTr="006E04A7">
        <w:tc>
          <w:tcPr>
            <w:tcW w:w="2448" w:type="dxa"/>
            <w:tcBorders>
              <w:top w:val="nil"/>
              <w:left w:val="nil"/>
              <w:bottom w:val="nil"/>
              <w:right w:val="nil"/>
            </w:tcBorders>
          </w:tcPr>
          <w:p w:rsidR="006E04A7" w:rsidRPr="00D23CE6" w:rsidRDefault="006E04A7" w:rsidP="006E04A7">
            <w:pPr>
              <w:rPr>
                <w:rFonts w:ascii="Pigiarniq Light" w:hAnsi="Pigiarniq Light" w:cs="Arial"/>
                <w:sz w:val="20"/>
                <w:szCs w:val="20"/>
              </w:rPr>
            </w:pPr>
            <w:r w:rsidRPr="00D23CE6">
              <w:rPr>
                <w:rFonts w:ascii="Pigiarniq Light" w:hAnsi="Pigiarniq Light" w:cs="Arial"/>
                <w:sz w:val="20"/>
                <w:szCs w:val="20"/>
              </w:rPr>
              <w:t xml:space="preserve">Min ᐊᖕᒧᑦ </w:t>
            </w:r>
            <w:r w:rsidRPr="00D23CE6">
              <w:rPr>
                <w:rFonts w:ascii="Pigiarniq Light" w:hAnsi="Pigiarniq Light" w:cs="Arial"/>
                <w:sz w:val="16"/>
                <w:szCs w:val="16"/>
              </w:rPr>
              <w:t>(degree/minute)</w:t>
            </w:r>
          </w:p>
        </w:tc>
        <w:tc>
          <w:tcPr>
            <w:tcW w:w="2340" w:type="dxa"/>
            <w:tcBorders>
              <w:top w:val="nil"/>
              <w:left w:val="nil"/>
              <w:right w:val="nil"/>
            </w:tcBorders>
          </w:tcPr>
          <w:p w:rsidR="006E04A7" w:rsidRPr="00D23CE6" w:rsidRDefault="006E04A7" w:rsidP="006E04A7">
            <w:pPr>
              <w:rPr>
                <w:rFonts w:ascii="Arial" w:hAnsi="Arial" w:cs="Arial"/>
                <w:sz w:val="20"/>
                <w:szCs w:val="20"/>
              </w:rPr>
            </w:pPr>
            <w:r w:rsidRPr="00D23CE6">
              <w:rPr>
                <w:rFonts w:ascii="Arial" w:hAnsi="Arial" w:cs="Arial"/>
                <w:sz w:val="20"/>
                <w:szCs w:val="20"/>
                <w:lang w:val="en-CA"/>
              </w:rPr>
              <w:t>66º53’N</w:t>
            </w:r>
          </w:p>
        </w:tc>
        <w:tc>
          <w:tcPr>
            <w:tcW w:w="2340" w:type="dxa"/>
            <w:tcBorders>
              <w:top w:val="nil"/>
              <w:left w:val="nil"/>
              <w:bottom w:val="nil"/>
              <w:right w:val="nil"/>
            </w:tcBorders>
          </w:tcPr>
          <w:p w:rsidR="006E04A7" w:rsidRPr="00D23CE6" w:rsidRDefault="006E04A7" w:rsidP="006E04A7">
            <w:pPr>
              <w:rPr>
                <w:rFonts w:ascii="Pigiarniq Light" w:hAnsi="Pigiarniq Light" w:cs="Arial"/>
                <w:sz w:val="20"/>
                <w:szCs w:val="20"/>
              </w:rPr>
            </w:pPr>
            <w:r w:rsidRPr="00D23CE6">
              <w:rPr>
                <w:rFonts w:ascii="Pigiarniq Light" w:hAnsi="Pigiarniq Light" w:cs="Arial"/>
                <w:sz w:val="20"/>
                <w:szCs w:val="20"/>
              </w:rPr>
              <w:t xml:space="preserve">Min ᓴᓂᒧᑦ </w:t>
            </w:r>
            <w:r w:rsidRPr="00D23CE6">
              <w:rPr>
                <w:rFonts w:ascii="Pigiarniq Light" w:hAnsi="Pigiarniq Light" w:cs="Arial"/>
                <w:sz w:val="16"/>
                <w:szCs w:val="16"/>
              </w:rPr>
              <w:t>(degree/minute)</w:t>
            </w:r>
          </w:p>
        </w:tc>
        <w:tc>
          <w:tcPr>
            <w:tcW w:w="2340" w:type="dxa"/>
            <w:tcBorders>
              <w:top w:val="nil"/>
              <w:left w:val="nil"/>
              <w:bottom w:val="single" w:sz="4" w:space="0" w:color="auto"/>
              <w:right w:val="nil"/>
            </w:tcBorders>
          </w:tcPr>
          <w:p w:rsidR="006E04A7" w:rsidRPr="00D23CE6" w:rsidRDefault="006E04A7" w:rsidP="006E04A7">
            <w:pPr>
              <w:rPr>
                <w:rFonts w:ascii="Arial" w:hAnsi="Arial" w:cs="Arial"/>
                <w:sz w:val="20"/>
                <w:szCs w:val="20"/>
              </w:rPr>
            </w:pPr>
            <w:r w:rsidRPr="00D23CE6">
              <w:rPr>
                <w:rFonts w:ascii="Arial" w:hAnsi="Arial" w:cs="Arial"/>
                <w:sz w:val="20"/>
                <w:szCs w:val="20"/>
                <w:lang w:val="en-CA"/>
              </w:rPr>
              <w:t>105º02’ W</w:t>
            </w:r>
          </w:p>
        </w:tc>
      </w:tr>
      <w:tr w:rsidR="006E04A7" w:rsidRPr="00D23CE6" w:rsidTr="006E04A7">
        <w:tc>
          <w:tcPr>
            <w:tcW w:w="2448" w:type="dxa"/>
            <w:tcBorders>
              <w:top w:val="nil"/>
              <w:left w:val="nil"/>
              <w:bottom w:val="nil"/>
              <w:right w:val="nil"/>
            </w:tcBorders>
          </w:tcPr>
          <w:p w:rsidR="006E04A7" w:rsidRPr="00D23CE6" w:rsidRDefault="006E04A7" w:rsidP="006E04A7">
            <w:pPr>
              <w:rPr>
                <w:rFonts w:ascii="Pigiarniq Light" w:hAnsi="Pigiarniq Light" w:cs="Arial"/>
                <w:sz w:val="20"/>
                <w:szCs w:val="20"/>
              </w:rPr>
            </w:pPr>
            <w:r w:rsidRPr="00D23CE6">
              <w:rPr>
                <w:rFonts w:ascii="Pigiarniq Light" w:hAnsi="Pigiarniq Light" w:cs="Arial"/>
                <w:sz w:val="20"/>
                <w:szCs w:val="20"/>
              </w:rPr>
              <w:t xml:space="preserve">Max ᐊᖕᒧᑦ </w:t>
            </w:r>
            <w:r w:rsidRPr="00D23CE6">
              <w:rPr>
                <w:rFonts w:ascii="Pigiarniq Light" w:hAnsi="Pigiarniq Light" w:cs="Arial"/>
                <w:sz w:val="16"/>
                <w:szCs w:val="16"/>
              </w:rPr>
              <w:t>(degree/minute)</w:t>
            </w:r>
          </w:p>
        </w:tc>
        <w:tc>
          <w:tcPr>
            <w:tcW w:w="2340" w:type="dxa"/>
            <w:tcBorders>
              <w:left w:val="nil"/>
              <w:right w:val="nil"/>
            </w:tcBorders>
          </w:tcPr>
          <w:p w:rsidR="006E04A7" w:rsidRPr="00D23CE6" w:rsidRDefault="006E04A7" w:rsidP="006E04A7">
            <w:pPr>
              <w:rPr>
                <w:rFonts w:ascii="Arial" w:hAnsi="Arial" w:cs="Arial"/>
                <w:sz w:val="20"/>
                <w:szCs w:val="20"/>
              </w:rPr>
            </w:pPr>
            <w:r w:rsidRPr="00D23CE6">
              <w:rPr>
                <w:rFonts w:ascii="Arial" w:hAnsi="Arial" w:cs="Arial"/>
                <w:sz w:val="20"/>
                <w:szCs w:val="20"/>
                <w:lang w:val="en-CA"/>
              </w:rPr>
              <w:t>69º 06’N</w:t>
            </w:r>
          </w:p>
        </w:tc>
        <w:tc>
          <w:tcPr>
            <w:tcW w:w="2340" w:type="dxa"/>
            <w:tcBorders>
              <w:top w:val="nil"/>
              <w:left w:val="nil"/>
              <w:bottom w:val="nil"/>
              <w:right w:val="nil"/>
            </w:tcBorders>
          </w:tcPr>
          <w:p w:rsidR="006E04A7" w:rsidRPr="00D23CE6" w:rsidRDefault="006E04A7" w:rsidP="006E04A7">
            <w:pPr>
              <w:rPr>
                <w:rFonts w:ascii="Pigiarniq Light" w:hAnsi="Pigiarniq Light" w:cs="Arial"/>
                <w:sz w:val="20"/>
                <w:szCs w:val="20"/>
              </w:rPr>
            </w:pPr>
            <w:r w:rsidRPr="00D23CE6">
              <w:rPr>
                <w:rFonts w:ascii="Pigiarniq Light" w:hAnsi="Pigiarniq Light" w:cs="Arial"/>
                <w:sz w:val="20"/>
                <w:szCs w:val="20"/>
              </w:rPr>
              <w:t xml:space="preserve">Max ᓴᓂᒧᑦ </w:t>
            </w:r>
            <w:r w:rsidRPr="00D23CE6">
              <w:rPr>
                <w:rFonts w:ascii="Pigiarniq Light" w:hAnsi="Pigiarniq Light" w:cs="Arial"/>
                <w:sz w:val="16"/>
                <w:szCs w:val="16"/>
              </w:rPr>
              <w:t>(degree/minute)</w:t>
            </w:r>
          </w:p>
        </w:tc>
        <w:tc>
          <w:tcPr>
            <w:tcW w:w="2340" w:type="dxa"/>
            <w:tcBorders>
              <w:left w:val="nil"/>
              <w:right w:val="nil"/>
            </w:tcBorders>
          </w:tcPr>
          <w:p w:rsidR="006E04A7" w:rsidRPr="00D23CE6" w:rsidRDefault="006E04A7" w:rsidP="006E04A7">
            <w:pPr>
              <w:rPr>
                <w:rFonts w:ascii="Arial" w:hAnsi="Arial" w:cs="Arial"/>
                <w:sz w:val="20"/>
                <w:szCs w:val="20"/>
              </w:rPr>
            </w:pPr>
            <w:r w:rsidRPr="00D23CE6">
              <w:rPr>
                <w:rFonts w:ascii="Arial" w:hAnsi="Arial" w:cs="Arial"/>
                <w:sz w:val="20"/>
                <w:szCs w:val="20"/>
                <w:lang w:val="en-CA"/>
              </w:rPr>
              <w:t>108º45’ W</w:t>
            </w:r>
          </w:p>
        </w:tc>
      </w:tr>
    </w:tbl>
    <w:p w:rsidR="007D580A" w:rsidRPr="00D23CE6" w:rsidRDefault="007D580A">
      <w:pPr>
        <w:rPr>
          <w:rFonts w:ascii="Pigiarniq Light" w:hAnsi="Pigiarniq Light"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380"/>
      </w:tblGrid>
      <w:tr w:rsidR="007D580A" w:rsidRPr="00D23CE6" w:rsidTr="008C3355">
        <w:tc>
          <w:tcPr>
            <w:tcW w:w="2088" w:type="dxa"/>
            <w:tcBorders>
              <w:top w:val="nil"/>
              <w:left w:val="nil"/>
              <w:bottom w:val="nil"/>
              <w:right w:val="nil"/>
            </w:tcBorders>
          </w:tcPr>
          <w:p w:rsidR="007D580A" w:rsidRPr="00D23CE6" w:rsidRDefault="001032AD">
            <w:pPr>
              <w:rPr>
                <w:rFonts w:ascii="Pigiarniq Light" w:hAnsi="Pigiarniq Light" w:cs="Arial"/>
                <w:i/>
                <w:iCs/>
                <w:sz w:val="20"/>
                <w:szCs w:val="20"/>
              </w:rPr>
            </w:pPr>
            <w:r w:rsidRPr="00D23CE6">
              <w:rPr>
                <w:rFonts w:ascii="Pigiarniq Light" w:hAnsi="Pigiarniq Light" w:cs="Arial"/>
                <w:i/>
                <w:iCs/>
                <w:sz w:val="20"/>
                <w:szCs w:val="20"/>
              </w:rPr>
              <w:t>ᓄᓇᙱᐊᒥ ᐆᒥᙵ ᓈᓴᐅᑎᖃᖅᑐᒦᑦᑐᑦ</w:t>
            </w:r>
            <w:r w:rsidR="007D580A" w:rsidRPr="00D23CE6">
              <w:rPr>
                <w:rFonts w:ascii="Pigiarniq Light" w:hAnsi="Pigiarniq Light" w:cs="Arial"/>
                <w:i/>
                <w:iCs/>
                <w:sz w:val="20"/>
                <w:szCs w:val="20"/>
              </w:rPr>
              <w:t>:</w:t>
            </w:r>
          </w:p>
        </w:tc>
        <w:tc>
          <w:tcPr>
            <w:tcW w:w="7380" w:type="dxa"/>
            <w:tcBorders>
              <w:top w:val="nil"/>
              <w:left w:val="nil"/>
              <w:right w:val="nil"/>
            </w:tcBorders>
          </w:tcPr>
          <w:p w:rsidR="007D580A" w:rsidRPr="00D23CE6" w:rsidRDefault="006E04A7">
            <w:pPr>
              <w:rPr>
                <w:rFonts w:ascii="Pigiarniq Light" w:hAnsi="Pigiarniq Light" w:cs="Arial"/>
                <w:sz w:val="20"/>
                <w:szCs w:val="20"/>
              </w:rPr>
            </w:pPr>
            <w:r w:rsidRPr="00D23CE6">
              <w:rPr>
                <w:rFonts w:ascii="Arial" w:hAnsi="Arial" w:cs="Arial"/>
                <w:sz w:val="20"/>
                <w:szCs w:val="20"/>
              </w:rPr>
              <w:t>77A, 77B, 76J, 76K, 76N, 76O</w:t>
            </w:r>
          </w:p>
        </w:tc>
      </w:tr>
    </w:tbl>
    <w:p w:rsidR="007D580A" w:rsidRPr="00D23CE6" w:rsidRDefault="006A5311" w:rsidP="00963B37">
      <w:pPr>
        <w:rPr>
          <w:rFonts w:ascii="Pigiarniq Light" w:hAnsi="Pigiarniq Light" w:cs="Arial"/>
          <w:sz w:val="16"/>
          <w:szCs w:val="16"/>
        </w:rPr>
      </w:pPr>
      <w:r w:rsidRPr="00D23CE6">
        <w:rPr>
          <w:rFonts w:ascii="Pigiarniq Light" w:hAnsi="Pigiarniq Light" w:cs="Arial"/>
          <w:sz w:val="16"/>
          <w:szCs w:val="16"/>
        </w:rPr>
        <w:lastRenderedPageBreak/>
        <w:t>(</w:t>
      </w:r>
      <w:r w:rsidR="001032AD" w:rsidRPr="00D23CE6">
        <w:rPr>
          <w:rFonts w:ascii="Pigiarniq Light" w:hAnsi="Pigiarniq Light" w:cs="Arial"/>
          <w:sz w:val="16"/>
          <w:szCs w:val="16"/>
        </w:rPr>
        <w:t>ᐱᓕᕆᐊᕆᓂᐊᖅᑕᕕᑦ ᓄᓇᙳᐊᑦ ᐃᓚᖃᓯᐅᑎᓂᐊᖅᐸᑎᑦ</w:t>
      </w:r>
      <w:r w:rsidR="007D580A" w:rsidRPr="00D23CE6">
        <w:rPr>
          <w:rFonts w:ascii="Pigiarniq Light" w:hAnsi="Pigiarniq Light" w:cs="Arial"/>
          <w:sz w:val="16"/>
          <w:szCs w:val="16"/>
        </w:rPr>
        <w:t xml:space="preserve"> (1:50,000</w:t>
      </w:r>
      <w:r w:rsidR="00963B37" w:rsidRPr="00D23CE6">
        <w:rPr>
          <w:rFonts w:ascii="Pigiarniq Light" w:hAnsi="Pigiarniq Light" w:cs="Arial"/>
          <w:sz w:val="16"/>
          <w:szCs w:val="16"/>
        </w:rPr>
        <w:t xml:space="preserve"> </w:t>
      </w:r>
      <w:r w:rsidR="001032AD" w:rsidRPr="00D23CE6">
        <w:rPr>
          <w:rFonts w:ascii="Pigiarniq Light" w:hAnsi="Pigiarniq Light" w:cs="Arial"/>
          <w:b/>
          <w:bCs/>
          <w:sz w:val="16"/>
          <w:szCs w:val="16"/>
        </w:rPr>
        <w:t>ᐊᑐᐃᓐᓇᐅᔪᖅᑕᖃᕐᓂᕈᓂ</w:t>
      </w:r>
      <w:r w:rsidR="007D580A" w:rsidRPr="00D23CE6">
        <w:rPr>
          <w:rFonts w:ascii="Pigiarniq Light" w:hAnsi="Pigiarniq Light" w:cs="Arial"/>
          <w:sz w:val="16"/>
          <w:szCs w:val="16"/>
        </w:rPr>
        <w:t>, 1:250, 000</w:t>
      </w:r>
      <w:r w:rsidR="00963B37" w:rsidRPr="00D23CE6">
        <w:rPr>
          <w:rFonts w:ascii="Pigiarniq Light" w:hAnsi="Pigiarniq Light" w:cs="Arial"/>
          <w:sz w:val="16"/>
          <w:szCs w:val="16"/>
        </w:rPr>
        <w:t xml:space="preserve"> </w:t>
      </w:r>
      <w:r w:rsidR="001032AD" w:rsidRPr="00D23CE6">
        <w:rPr>
          <w:rFonts w:ascii="Pigiarniq Light" w:hAnsi="Pigiarniq Light" w:cs="Arial"/>
          <w:b/>
          <w:bCs/>
          <w:sz w:val="16"/>
          <w:szCs w:val="16"/>
        </w:rPr>
        <w:t>ᐃᓚᖃᓯᐅᑎᓪᓚᕆᒋᐊᓖᑦ</w:t>
      </w:r>
      <w:r w:rsidR="007D580A" w:rsidRPr="00D23CE6">
        <w:rPr>
          <w:rFonts w:ascii="Pigiarniq Light" w:hAnsi="Pigiarniq Light" w:cs="Arial"/>
          <w:sz w:val="16"/>
          <w:szCs w:val="16"/>
        </w:rPr>
        <w:t>)</w:t>
      </w:r>
      <w:r w:rsidR="00407671" w:rsidRPr="00D23CE6">
        <w:rPr>
          <w:rFonts w:ascii="Pigiarniq Light" w:hAnsi="Pigiarniq Light" w:cs="Arial"/>
          <w:sz w:val="16"/>
          <w:szCs w:val="16"/>
        </w:rPr>
        <w:t xml:space="preserve"> </w:t>
      </w:r>
      <w:r w:rsidR="001032AD" w:rsidRPr="00D23CE6">
        <w:rPr>
          <w:rFonts w:ascii="Pigiarniq Light" w:hAnsi="Pigiarniq Light" w:cs="Arial"/>
          <w:sz w:val="16"/>
          <w:szCs w:val="16"/>
        </w:rPr>
        <w:t>ᑲᓇᑕᐅᑉ ᓄᓇᒥᐅᑕᓕᕆᔨᒃᑯᖏᓐᓂ ᐊᑐᐃᓐᓇᐅᔪᖅᑕᖃᖅᑐᖅ</w:t>
      </w:r>
      <w:r w:rsidRPr="00D23CE6">
        <w:rPr>
          <w:rFonts w:ascii="Pigiarniq Light" w:hAnsi="Pigiarniq Light" w:cs="Arial"/>
          <w:sz w:val="16"/>
          <w:szCs w:val="16"/>
        </w:rPr>
        <w:t>)</w:t>
      </w:r>
    </w:p>
    <w:p w:rsidR="007D580A" w:rsidRPr="00D23CE6" w:rsidRDefault="007D580A">
      <w:pPr>
        <w:rPr>
          <w:rFonts w:ascii="Pigiarniq Light" w:hAnsi="Pigiarniq Light" w:cs="Arial"/>
          <w:sz w:val="20"/>
          <w:szCs w:val="20"/>
        </w:rPr>
      </w:pPr>
    </w:p>
    <w:p w:rsidR="00A708F6" w:rsidRPr="00D23CE6" w:rsidRDefault="00D516BA">
      <w:pPr>
        <w:rPr>
          <w:rFonts w:ascii="Pigiarniq Light" w:hAnsi="Pigiarniq Light" w:cs="Arial"/>
          <w:sz w:val="20"/>
          <w:szCs w:val="20"/>
        </w:rPr>
      </w:pPr>
      <w:r w:rsidRPr="00D23CE6">
        <w:rPr>
          <w:rFonts w:ascii="Pigiarniq Light" w:hAnsi="Pigiarniq Light" w:cs="Arial"/>
          <w:b/>
          <w:sz w:val="20"/>
          <w:szCs w:val="20"/>
        </w:rPr>
        <w:t>8b.</w:t>
      </w:r>
      <w:r w:rsidRPr="00D23CE6">
        <w:rPr>
          <w:rFonts w:ascii="Pigiarniq Light" w:hAnsi="Pigiarniq Light" w:cs="Arial"/>
          <w:sz w:val="20"/>
          <w:szCs w:val="20"/>
        </w:rPr>
        <w:t xml:space="preserve"> </w:t>
      </w:r>
      <w:r w:rsidR="000C0437" w:rsidRPr="00D23CE6">
        <w:rPr>
          <w:rFonts w:ascii="Pigiarniq Light" w:hAnsi="Pigiarniq Light" w:cs="Arial"/>
          <w:sz w:val="20"/>
          <w:szCs w:val="20"/>
        </w:rPr>
        <w:t xml:space="preserve">ᑐᒃᓯᖅᑑᑎᑎᒍᑦ ᐱᓕᕆᐊᕆᔪᒪᔭᐃᑦ </w:t>
      </w:r>
      <w:r w:rsidR="000C0437" w:rsidRPr="00D23CE6">
        <w:rPr>
          <w:rFonts w:ascii="Pigiarniq Light" w:hAnsi="Pigiarniq Light" w:cs="Arial"/>
          <w:b/>
          <w:sz w:val="20"/>
          <w:szCs w:val="20"/>
        </w:rPr>
        <w:t>ᐃᒡᓗᑐᖃᕐᓂᐊᕈᓂᓘᓐᓃᑦ ᑐᐱᖅᑕᖃᐅᕐᓂᐊᕈᓂᓘᓐᓃᑦ</w:t>
      </w:r>
      <w:r w:rsidR="003F6649" w:rsidRPr="00D23CE6">
        <w:rPr>
          <w:rFonts w:ascii="Pigiarniq Light" w:hAnsi="Pigiarniq Light" w:cs="Arial"/>
          <w:sz w:val="20"/>
          <w:szCs w:val="20"/>
        </w:rPr>
        <w:t xml:space="preserve">, </w:t>
      </w:r>
      <w:r w:rsidR="000C0437" w:rsidRPr="00D23CE6">
        <w:rPr>
          <w:rFonts w:ascii="Pigiarniq Light" w:hAnsi="Pigiarniq Light" w:cs="Arial"/>
          <w:sz w:val="20"/>
          <w:szCs w:val="20"/>
        </w:rPr>
        <w:t xml:space="preserve">ᓱᑯᑦᓯᐊᓃᓪᓚᕆᖕᓂᐊᕆᐊᖏᓐᓂᒃ ᓄᓇᙳᐊᖅᑎᒍᑦ ᐊᑐᐃᓐᓇᐅᑎᑦᓯᓂᐊᖅᐳᑎᑦ </w:t>
      </w:r>
    </w:p>
    <w:p w:rsidR="000C0437" w:rsidRPr="00D23CE6" w:rsidRDefault="000C0437">
      <w:pPr>
        <w:rPr>
          <w:rFonts w:ascii="Pigiarniq Light" w:hAnsi="Pigiarniq Light" w:cs="Arial"/>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340"/>
        <w:gridCol w:w="2340"/>
        <w:gridCol w:w="2340"/>
      </w:tblGrid>
      <w:tr w:rsidR="00A708F6" w:rsidRPr="00D23CE6" w:rsidTr="008C3355">
        <w:tc>
          <w:tcPr>
            <w:tcW w:w="2448" w:type="dxa"/>
            <w:tcBorders>
              <w:top w:val="nil"/>
              <w:left w:val="nil"/>
              <w:bottom w:val="nil"/>
              <w:right w:val="nil"/>
            </w:tcBorders>
          </w:tcPr>
          <w:p w:rsidR="00A708F6" w:rsidRPr="00D23CE6" w:rsidRDefault="00A708F6" w:rsidP="00D670A2">
            <w:pPr>
              <w:rPr>
                <w:rFonts w:ascii="Pigiarniq Light" w:hAnsi="Pigiarniq Light" w:cs="Arial"/>
                <w:sz w:val="20"/>
                <w:szCs w:val="20"/>
              </w:rPr>
            </w:pPr>
            <w:r w:rsidRPr="00D23CE6">
              <w:rPr>
                <w:rFonts w:ascii="Pigiarniq Light" w:hAnsi="Pigiarniq Light" w:cs="Arial"/>
                <w:sz w:val="20"/>
                <w:szCs w:val="20"/>
              </w:rPr>
              <w:t xml:space="preserve">Min </w:t>
            </w:r>
            <w:r w:rsidR="000C0437" w:rsidRPr="00D23CE6">
              <w:rPr>
                <w:rFonts w:ascii="Pigiarniq Light" w:hAnsi="Pigiarniq Light" w:cs="Arial"/>
                <w:sz w:val="20"/>
                <w:szCs w:val="20"/>
              </w:rPr>
              <w:t>ᐊᖕᒧᑦ</w:t>
            </w:r>
            <w:r w:rsidRPr="00D23CE6">
              <w:rPr>
                <w:rFonts w:ascii="Pigiarniq Light" w:hAnsi="Pigiarniq Light" w:cs="Arial"/>
                <w:sz w:val="20"/>
                <w:szCs w:val="20"/>
              </w:rPr>
              <w:t xml:space="preserve"> </w:t>
            </w:r>
            <w:r w:rsidRPr="00D23CE6">
              <w:rPr>
                <w:rFonts w:ascii="Pigiarniq Light" w:hAnsi="Pigiarniq Light" w:cs="Arial"/>
                <w:sz w:val="16"/>
                <w:szCs w:val="16"/>
              </w:rPr>
              <w:t>(degree/minute)</w:t>
            </w:r>
          </w:p>
        </w:tc>
        <w:tc>
          <w:tcPr>
            <w:tcW w:w="2340" w:type="dxa"/>
            <w:tcBorders>
              <w:top w:val="nil"/>
              <w:left w:val="nil"/>
              <w:right w:val="nil"/>
            </w:tcBorders>
          </w:tcPr>
          <w:p w:rsidR="00A708F6" w:rsidRPr="00D23CE6" w:rsidRDefault="00A708F6" w:rsidP="00D670A2">
            <w:pPr>
              <w:rPr>
                <w:rFonts w:ascii="Pigiarniq Light" w:hAnsi="Pigiarniq Light" w:cs="Arial"/>
                <w:sz w:val="20"/>
                <w:szCs w:val="20"/>
              </w:rPr>
            </w:pPr>
          </w:p>
        </w:tc>
        <w:tc>
          <w:tcPr>
            <w:tcW w:w="2340" w:type="dxa"/>
            <w:tcBorders>
              <w:top w:val="nil"/>
              <w:left w:val="nil"/>
              <w:bottom w:val="nil"/>
              <w:right w:val="nil"/>
            </w:tcBorders>
          </w:tcPr>
          <w:p w:rsidR="00A708F6" w:rsidRPr="00D23CE6" w:rsidRDefault="00A708F6" w:rsidP="00D670A2">
            <w:pPr>
              <w:rPr>
                <w:rFonts w:ascii="Pigiarniq Light" w:hAnsi="Pigiarniq Light" w:cs="Arial"/>
                <w:sz w:val="20"/>
                <w:szCs w:val="20"/>
              </w:rPr>
            </w:pPr>
            <w:r w:rsidRPr="00D23CE6">
              <w:rPr>
                <w:rFonts w:ascii="Pigiarniq Light" w:hAnsi="Pigiarniq Light" w:cs="Arial"/>
                <w:sz w:val="20"/>
                <w:szCs w:val="20"/>
              </w:rPr>
              <w:t xml:space="preserve">Min Long </w:t>
            </w:r>
            <w:r w:rsidRPr="00D23CE6">
              <w:rPr>
                <w:rFonts w:ascii="Pigiarniq Light" w:hAnsi="Pigiarniq Light" w:cs="Arial"/>
                <w:sz w:val="16"/>
                <w:szCs w:val="16"/>
              </w:rPr>
              <w:t>(degree/minute)</w:t>
            </w:r>
          </w:p>
        </w:tc>
        <w:tc>
          <w:tcPr>
            <w:tcW w:w="2340" w:type="dxa"/>
            <w:tcBorders>
              <w:top w:val="nil"/>
              <w:left w:val="nil"/>
              <w:bottom w:val="single" w:sz="4" w:space="0" w:color="auto"/>
              <w:right w:val="nil"/>
            </w:tcBorders>
          </w:tcPr>
          <w:p w:rsidR="00A708F6" w:rsidRPr="00D23CE6" w:rsidRDefault="00A708F6" w:rsidP="00D670A2">
            <w:pPr>
              <w:rPr>
                <w:rFonts w:ascii="Pigiarniq Light" w:hAnsi="Pigiarniq Light" w:cs="Arial"/>
                <w:sz w:val="20"/>
                <w:szCs w:val="20"/>
              </w:rPr>
            </w:pPr>
          </w:p>
        </w:tc>
      </w:tr>
      <w:tr w:rsidR="00A708F6" w:rsidRPr="00D23CE6" w:rsidTr="008C3355">
        <w:tc>
          <w:tcPr>
            <w:tcW w:w="2448" w:type="dxa"/>
            <w:tcBorders>
              <w:top w:val="nil"/>
              <w:left w:val="nil"/>
              <w:bottom w:val="nil"/>
              <w:right w:val="nil"/>
            </w:tcBorders>
          </w:tcPr>
          <w:p w:rsidR="00A708F6" w:rsidRPr="00D23CE6" w:rsidRDefault="00A708F6" w:rsidP="00D670A2">
            <w:pPr>
              <w:rPr>
                <w:rFonts w:ascii="Pigiarniq Light" w:hAnsi="Pigiarniq Light" w:cs="Arial"/>
                <w:sz w:val="20"/>
                <w:szCs w:val="20"/>
              </w:rPr>
            </w:pPr>
            <w:r w:rsidRPr="00D23CE6">
              <w:rPr>
                <w:rFonts w:ascii="Pigiarniq Light" w:hAnsi="Pigiarniq Light" w:cs="Arial"/>
                <w:sz w:val="20"/>
                <w:szCs w:val="20"/>
              </w:rPr>
              <w:t xml:space="preserve">Max </w:t>
            </w:r>
            <w:r w:rsidR="000C0437" w:rsidRPr="00D23CE6">
              <w:rPr>
                <w:rFonts w:ascii="Pigiarniq Light" w:hAnsi="Pigiarniq Light" w:cs="Arial"/>
                <w:sz w:val="20"/>
                <w:szCs w:val="20"/>
              </w:rPr>
              <w:t>ᐊᖕᒧᑦ</w:t>
            </w:r>
            <w:r w:rsidRPr="00D23CE6">
              <w:rPr>
                <w:rFonts w:ascii="Pigiarniq Light" w:hAnsi="Pigiarniq Light" w:cs="Arial"/>
                <w:sz w:val="20"/>
                <w:szCs w:val="20"/>
              </w:rPr>
              <w:t xml:space="preserve"> </w:t>
            </w:r>
            <w:r w:rsidRPr="00D23CE6">
              <w:rPr>
                <w:rFonts w:ascii="Pigiarniq Light" w:hAnsi="Pigiarniq Light" w:cs="Arial"/>
                <w:sz w:val="16"/>
                <w:szCs w:val="16"/>
              </w:rPr>
              <w:t>(degree/minute)</w:t>
            </w:r>
          </w:p>
        </w:tc>
        <w:tc>
          <w:tcPr>
            <w:tcW w:w="2340" w:type="dxa"/>
            <w:tcBorders>
              <w:left w:val="nil"/>
              <w:right w:val="nil"/>
            </w:tcBorders>
          </w:tcPr>
          <w:p w:rsidR="00A708F6" w:rsidRPr="00D23CE6" w:rsidRDefault="00A708F6" w:rsidP="00D670A2">
            <w:pPr>
              <w:rPr>
                <w:rFonts w:ascii="Pigiarniq Light" w:hAnsi="Pigiarniq Light" w:cs="Arial"/>
                <w:sz w:val="20"/>
                <w:szCs w:val="20"/>
              </w:rPr>
            </w:pPr>
          </w:p>
        </w:tc>
        <w:tc>
          <w:tcPr>
            <w:tcW w:w="2340" w:type="dxa"/>
            <w:tcBorders>
              <w:top w:val="nil"/>
              <w:left w:val="nil"/>
              <w:bottom w:val="nil"/>
              <w:right w:val="nil"/>
            </w:tcBorders>
          </w:tcPr>
          <w:p w:rsidR="00A708F6" w:rsidRPr="00D23CE6" w:rsidRDefault="00A708F6" w:rsidP="00D670A2">
            <w:pPr>
              <w:rPr>
                <w:rFonts w:ascii="Pigiarniq Light" w:hAnsi="Pigiarniq Light" w:cs="Arial"/>
                <w:sz w:val="20"/>
                <w:szCs w:val="20"/>
              </w:rPr>
            </w:pPr>
            <w:r w:rsidRPr="00D23CE6">
              <w:rPr>
                <w:rFonts w:ascii="Pigiarniq Light" w:hAnsi="Pigiarniq Light" w:cs="Arial"/>
                <w:sz w:val="20"/>
                <w:szCs w:val="20"/>
              </w:rPr>
              <w:t xml:space="preserve">Max </w:t>
            </w:r>
            <w:r w:rsidR="000C0437" w:rsidRPr="00D23CE6">
              <w:rPr>
                <w:rFonts w:ascii="Pigiarniq Light" w:hAnsi="Pigiarniq Light" w:cs="Arial"/>
                <w:sz w:val="20"/>
                <w:szCs w:val="20"/>
              </w:rPr>
              <w:t>Long</w:t>
            </w:r>
            <w:r w:rsidRPr="00D23CE6">
              <w:rPr>
                <w:rFonts w:ascii="Pigiarniq Light" w:hAnsi="Pigiarniq Light" w:cs="Arial"/>
                <w:sz w:val="20"/>
                <w:szCs w:val="20"/>
              </w:rPr>
              <w:t xml:space="preserve"> </w:t>
            </w:r>
            <w:r w:rsidRPr="00D23CE6">
              <w:rPr>
                <w:rFonts w:ascii="Pigiarniq Light" w:hAnsi="Pigiarniq Light" w:cs="Arial"/>
                <w:sz w:val="16"/>
                <w:szCs w:val="16"/>
              </w:rPr>
              <w:t>(degree/minute)</w:t>
            </w:r>
          </w:p>
        </w:tc>
        <w:tc>
          <w:tcPr>
            <w:tcW w:w="2340" w:type="dxa"/>
            <w:tcBorders>
              <w:left w:val="nil"/>
              <w:right w:val="nil"/>
            </w:tcBorders>
          </w:tcPr>
          <w:p w:rsidR="00A708F6" w:rsidRPr="00D23CE6" w:rsidRDefault="00A708F6" w:rsidP="00D670A2">
            <w:pPr>
              <w:rPr>
                <w:rFonts w:ascii="Pigiarniq Light" w:hAnsi="Pigiarniq Light" w:cs="Arial"/>
                <w:sz w:val="20"/>
                <w:szCs w:val="20"/>
              </w:rPr>
            </w:pPr>
          </w:p>
        </w:tc>
      </w:tr>
    </w:tbl>
    <w:p w:rsidR="00A708F6" w:rsidRPr="00D23CE6" w:rsidRDefault="00A708F6">
      <w:pPr>
        <w:rPr>
          <w:rFonts w:ascii="Pigiarniq Light" w:hAnsi="Pigiarniq Light" w:cs="Arial"/>
          <w:sz w:val="20"/>
          <w:szCs w:val="20"/>
        </w:rPr>
      </w:pPr>
    </w:p>
    <w:p w:rsidR="003F6649" w:rsidRPr="00D23CE6" w:rsidRDefault="00D516BA" w:rsidP="00A708F6">
      <w:pPr>
        <w:ind w:left="360" w:hanging="360"/>
        <w:rPr>
          <w:rFonts w:ascii="Pigiarniq Light" w:hAnsi="Pigiarniq Light" w:cs="Arial"/>
          <w:sz w:val="20"/>
          <w:szCs w:val="20"/>
        </w:rPr>
      </w:pPr>
      <w:r w:rsidRPr="00D23CE6">
        <w:rPr>
          <w:rFonts w:ascii="Pigiarniq Light" w:hAnsi="Pigiarniq Light" w:cs="Arial"/>
          <w:sz w:val="20"/>
          <w:szCs w:val="20"/>
        </w:rPr>
        <w:t xml:space="preserve"> </w:t>
      </w:r>
      <w:r w:rsidR="00A708F6" w:rsidRPr="00D23CE6">
        <w:rPr>
          <w:rFonts w:ascii="Pigiarniq Light" w:hAnsi="Pigiarniq Light" w:cs="Arial"/>
          <w:sz w:val="20"/>
          <w:szCs w:val="20"/>
        </w:rPr>
        <w:tab/>
      </w:r>
      <w:r w:rsidR="00D13422" w:rsidRPr="00D23CE6">
        <w:rPr>
          <w:rFonts w:ascii="Pigiarniq Light" w:hAnsi="Pigiarniq Light" w:cs="Arial"/>
          <w:sz w:val="20"/>
          <w:szCs w:val="20"/>
        </w:rPr>
        <w:t xml:space="preserve">ᖁᓛᓃᑦᑑᑉ ᐊᔾᔨᒋᙱᑉᐸᐅᒃ </w:t>
      </w:r>
      <w:r w:rsidR="003F6649" w:rsidRPr="00D23CE6">
        <w:rPr>
          <w:rFonts w:ascii="Pigiarniq Light" w:hAnsi="Pigiarniq Light"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380"/>
      </w:tblGrid>
      <w:tr w:rsidR="003F6649" w:rsidRPr="00D23CE6" w:rsidTr="008C3355">
        <w:tc>
          <w:tcPr>
            <w:tcW w:w="2088" w:type="dxa"/>
            <w:tcBorders>
              <w:top w:val="nil"/>
              <w:left w:val="nil"/>
              <w:bottom w:val="nil"/>
              <w:right w:val="nil"/>
            </w:tcBorders>
          </w:tcPr>
          <w:p w:rsidR="003F6649" w:rsidRPr="00D23CE6" w:rsidRDefault="00D13422" w:rsidP="003F6649">
            <w:pPr>
              <w:rPr>
                <w:rFonts w:ascii="Pigiarniq Light" w:hAnsi="Pigiarniq Light" w:cs="Arial"/>
                <w:i/>
                <w:iCs/>
                <w:sz w:val="20"/>
                <w:szCs w:val="20"/>
              </w:rPr>
            </w:pPr>
            <w:r w:rsidRPr="00D23CE6">
              <w:rPr>
                <w:rFonts w:ascii="Pigiarniq Light" w:hAnsi="Pigiarniq Light" w:cs="Arial"/>
                <w:i/>
                <w:iCs/>
                <w:sz w:val="20"/>
                <w:szCs w:val="20"/>
              </w:rPr>
              <w:t>ᓄᓇᙱᐊᒥ ᐆᒥᙵ ᓈᓴᐅᑎᖃᖅᑐᒦᑦᑐᑦ:</w:t>
            </w:r>
          </w:p>
        </w:tc>
        <w:tc>
          <w:tcPr>
            <w:tcW w:w="7380" w:type="dxa"/>
            <w:tcBorders>
              <w:top w:val="nil"/>
              <w:left w:val="nil"/>
              <w:right w:val="nil"/>
            </w:tcBorders>
          </w:tcPr>
          <w:p w:rsidR="003F6649" w:rsidRPr="00D23CE6" w:rsidRDefault="003F6649" w:rsidP="003F6649">
            <w:pPr>
              <w:rPr>
                <w:rFonts w:ascii="Pigiarniq Light" w:hAnsi="Pigiarniq Light" w:cs="Arial"/>
                <w:sz w:val="20"/>
                <w:szCs w:val="20"/>
              </w:rPr>
            </w:pPr>
          </w:p>
        </w:tc>
      </w:tr>
    </w:tbl>
    <w:p w:rsidR="00AF7EFE" w:rsidRPr="00D23CE6" w:rsidRDefault="00AF7EFE" w:rsidP="00AF7EFE">
      <w:pPr>
        <w:rPr>
          <w:rFonts w:ascii="Pigiarniq Light" w:hAnsi="Pigiarniq Light" w:cs="Arial"/>
          <w:sz w:val="16"/>
          <w:szCs w:val="16"/>
        </w:rPr>
      </w:pPr>
      <w:r w:rsidRPr="00D23CE6">
        <w:rPr>
          <w:rFonts w:ascii="Pigiarniq Light" w:hAnsi="Pigiarniq Light" w:cs="Arial"/>
          <w:sz w:val="16"/>
          <w:szCs w:val="16"/>
        </w:rPr>
        <w:t xml:space="preserve">(ᐱᓕᕆᐊᕆᓂᐊᖅᑕᕕᑦ ᓄᓇᙳᐊᑦ ᐃᓚᖃᓯᐅᑎᓂᐊᖅᐸᑎᑦ (1:50,000 </w:t>
      </w:r>
      <w:r w:rsidRPr="00D23CE6">
        <w:rPr>
          <w:rFonts w:ascii="Pigiarniq Light" w:hAnsi="Pigiarniq Light" w:cs="Arial"/>
          <w:b/>
          <w:bCs/>
          <w:sz w:val="16"/>
          <w:szCs w:val="16"/>
        </w:rPr>
        <w:t>ᐊᑐᐃᓐᓇᐅᔪᖅᑕᖃᕐᓂᕈᓂ</w:t>
      </w:r>
      <w:r w:rsidRPr="00D23CE6">
        <w:rPr>
          <w:rFonts w:ascii="Pigiarniq Light" w:hAnsi="Pigiarniq Light" w:cs="Arial"/>
          <w:sz w:val="16"/>
          <w:szCs w:val="16"/>
        </w:rPr>
        <w:t xml:space="preserve">, 1:250, 000 </w:t>
      </w:r>
      <w:r w:rsidRPr="00D23CE6">
        <w:rPr>
          <w:rFonts w:ascii="Pigiarniq Light" w:hAnsi="Pigiarniq Light" w:cs="Arial"/>
          <w:b/>
          <w:bCs/>
          <w:sz w:val="16"/>
          <w:szCs w:val="16"/>
        </w:rPr>
        <w:t>ᐃᓚᖃᓯᐅᑎᓪᓚᕆᒋᐊᓖᑦ</w:t>
      </w:r>
      <w:r w:rsidRPr="00D23CE6">
        <w:rPr>
          <w:rFonts w:ascii="Pigiarniq Light" w:hAnsi="Pigiarniq Light" w:cs="Arial"/>
          <w:sz w:val="16"/>
          <w:szCs w:val="16"/>
        </w:rPr>
        <w:t>) ᑲᓇᑕᐅᑉ ᓄᓇᒥᐅᑕᓕᕆᔨᒃᑯᖏᓐᓂ ᐊᑐᐃᓐᓇᐅᔪᖅᑕᖃᖅᑐᖅ)</w:t>
      </w:r>
    </w:p>
    <w:p w:rsidR="00AF7EFE" w:rsidRPr="00D23CE6" w:rsidRDefault="00AF7EFE">
      <w:pPr>
        <w:rPr>
          <w:rFonts w:ascii="Pigiarniq Light" w:hAnsi="Pigiarniq Light" w:cs="Arial"/>
          <w:sz w:val="20"/>
          <w:szCs w:val="20"/>
        </w:rPr>
      </w:pPr>
    </w:p>
    <w:p w:rsidR="001C730F" w:rsidRPr="00D23CE6" w:rsidRDefault="009E1AD2" w:rsidP="001C730F">
      <w:pPr>
        <w:rPr>
          <w:rFonts w:ascii="Pigiarniq Light" w:hAnsi="Pigiarniq Light" w:cs="Arial"/>
          <w:sz w:val="20"/>
          <w:szCs w:val="20"/>
        </w:rPr>
      </w:pPr>
      <w:r w:rsidRPr="00D23CE6">
        <w:rPr>
          <w:rFonts w:ascii="Pigiarniq Light" w:hAnsi="Pigiarniq Light" w:cs="Arial"/>
          <w:sz w:val="20"/>
          <w:szCs w:val="20"/>
        </w:rPr>
        <w:t>ᖃᐅᔨᒪᔭᐅᓂᐊ</w:t>
      </w:r>
      <w:r w:rsidR="001236DF" w:rsidRPr="00D23CE6">
        <w:rPr>
          <w:rFonts w:ascii="Pigiarniq Light" w:hAnsi="Pigiarniq Light" w:cs="Arial"/>
          <w:sz w:val="20"/>
          <w:szCs w:val="20"/>
        </w:rPr>
        <w:t>ᖅᑯᖅ ᓱᒃᑯᑦᓯᓪᓚᕆᖕᒦᒋᐊᖏᓐᓂᒃ ᐱᓕᕆᐊᕆᔭᐅᔪᒪᔪ</w:t>
      </w:r>
      <w:r w:rsidRPr="00D23CE6">
        <w:rPr>
          <w:rFonts w:ascii="Pigiarniq Light" w:hAnsi="Pigiarniq Light" w:cs="Arial"/>
          <w:sz w:val="20"/>
          <w:szCs w:val="20"/>
        </w:rPr>
        <w:t>ᑦ ᑐᓴᒐᒃᓴᐅᑎᒃᓴᒃᑲᓐᓂᕐᓂᒃ ᑐᒃᓯᖅᑐᕐᕕᐅ</w:t>
      </w:r>
      <w:r w:rsidR="001236DF" w:rsidRPr="00D23CE6">
        <w:rPr>
          <w:rFonts w:ascii="Pigiarniq Light" w:hAnsi="Pigiarniq Light" w:cs="Arial"/>
          <w:sz w:val="20"/>
          <w:szCs w:val="20"/>
        </w:rPr>
        <w:t>ᒃᑲᓐ</w:t>
      </w:r>
      <w:r w:rsidRPr="00D23CE6">
        <w:rPr>
          <w:rFonts w:ascii="Pigiarniq Light" w:hAnsi="Pigiarniq Light" w:cs="Arial"/>
          <w:sz w:val="20"/>
          <w:szCs w:val="20"/>
        </w:rPr>
        <w:t xml:space="preserve">ᑐᐃᓐᓇᕆᐊᖃᕐᓂᓐᓂᒃ </w:t>
      </w:r>
      <w:r w:rsidR="001236DF" w:rsidRPr="00D23CE6">
        <w:rPr>
          <w:rFonts w:ascii="Pigiarniq Light" w:hAnsi="Pigiarniq Light" w:cs="Arial"/>
          <w:bCs/>
          <w:sz w:val="20"/>
          <w:szCs w:val="20"/>
        </w:rPr>
        <w:t>ᐱᓕᕆᐊᕆᔪᒪᓪᓚᕆᒃᑕᖓᓐᓄᑦ ᑐᓴᒐᒃᓴᐅᑎᒃᓴᒃᑲᓐᓂᒃᓴᓂᒃ</w:t>
      </w:r>
      <w:r w:rsidR="001236DF" w:rsidRPr="00D23CE6">
        <w:rPr>
          <w:rFonts w:ascii="Pigiarniq Light" w:hAnsi="Pigiarniq Light" w:cs="Arial"/>
          <w:b/>
          <w:bCs/>
          <w:sz w:val="18"/>
          <w:szCs w:val="18"/>
        </w:rPr>
        <w:t xml:space="preserve"> </w:t>
      </w:r>
      <w:r w:rsidR="001236DF" w:rsidRPr="00D23CE6">
        <w:rPr>
          <w:rFonts w:ascii="Pigiarniq Light" w:hAnsi="Pigiarniq Light" w:cs="Arial"/>
          <w:sz w:val="20"/>
          <w:szCs w:val="20"/>
        </w:rPr>
        <w:t xml:space="preserve">ᑐᒃᓯᖅᑑᑕᐅᔪᕕᓂᕐᓄᑦ </w:t>
      </w:r>
      <w:r w:rsidR="001C730F" w:rsidRPr="00D23CE6">
        <w:rPr>
          <w:rFonts w:ascii="Pigiarniq Light" w:hAnsi="Pigiarniq Light" w:cs="Arial"/>
          <w:sz w:val="20"/>
          <w:szCs w:val="20"/>
        </w:rPr>
        <w:t xml:space="preserve">(PSIR). </w:t>
      </w:r>
      <w:r w:rsidR="00824062" w:rsidRPr="00D23CE6">
        <w:rPr>
          <w:rFonts w:ascii="Pigiarniq Light" w:hAnsi="Pigiarniq Light" w:cs="Arial"/>
          <w:sz w:val="20"/>
          <w:szCs w:val="20"/>
        </w:rPr>
        <w:t xml:space="preserve">ᖃᕆᑕᐅᔭᖅᑎᒍᑦ ᓄᓇᙳᐊᓕᕕᓂᕐᓃᖔᑐᐃᓐᓇᕆᐊᖃᖅᑐᖅ </w:t>
      </w:r>
      <w:r w:rsidR="001C730F" w:rsidRPr="00D23CE6">
        <w:rPr>
          <w:rFonts w:ascii="Pigiarniq Light" w:hAnsi="Pigiarniq Light" w:cs="Arial"/>
          <w:sz w:val="20"/>
          <w:szCs w:val="20"/>
        </w:rPr>
        <w:t>(GIS).</w:t>
      </w:r>
      <w:r w:rsidR="00AF7EFE" w:rsidRPr="00D23CE6">
        <w:rPr>
          <w:rFonts w:ascii="Pigiarniq Light" w:hAnsi="Pigiarniq Light" w:cs="Arial"/>
          <w:sz w:val="20"/>
          <w:szCs w:val="20"/>
        </w:rPr>
        <w:t xml:space="preserve"> </w:t>
      </w:r>
    </w:p>
    <w:p w:rsidR="001C730F" w:rsidRPr="00D23CE6" w:rsidRDefault="001C730F">
      <w:pPr>
        <w:rPr>
          <w:rFonts w:ascii="Pigiarniq Light" w:hAnsi="Pigiarniq Light" w:cs="Arial"/>
          <w:sz w:val="20"/>
          <w:szCs w:val="20"/>
        </w:rPr>
      </w:pPr>
    </w:p>
    <w:p w:rsidR="00E65302" w:rsidRPr="00D23CE6" w:rsidRDefault="00824062" w:rsidP="00E65302">
      <w:pPr>
        <w:pBdr>
          <w:top w:val="single" w:sz="4" w:space="1" w:color="auto"/>
          <w:bottom w:val="single" w:sz="4" w:space="1" w:color="auto"/>
        </w:pBdr>
        <w:shd w:val="clear" w:color="auto" w:fill="E0E0E0"/>
        <w:jc w:val="center"/>
        <w:rPr>
          <w:rFonts w:ascii="Pigiarniq Light" w:hAnsi="Pigiarniq Light" w:cs="Arial"/>
          <w:b/>
          <w:bCs/>
        </w:rPr>
      </w:pPr>
      <w:r w:rsidRPr="00D23CE6">
        <w:rPr>
          <w:rFonts w:ascii="Pigiarniq Light" w:hAnsi="Pigiarniq Light" w:cs="Arial"/>
          <w:b/>
          <w:bCs/>
        </w:rPr>
        <w:t>ᐃᓚᖓ</w:t>
      </w:r>
      <w:r w:rsidR="00E65302" w:rsidRPr="00D23CE6">
        <w:rPr>
          <w:rFonts w:ascii="Pigiarniq Light" w:hAnsi="Pigiarniq Light" w:cs="Arial"/>
          <w:b/>
          <w:bCs/>
        </w:rPr>
        <w:t xml:space="preserve"> 4: </w:t>
      </w:r>
      <w:r w:rsidR="0089364D" w:rsidRPr="00D23CE6">
        <w:rPr>
          <w:rFonts w:ascii="Pigiarniq Light" w:hAnsi="Pigiarniq Light" w:cs="Arial"/>
          <w:b/>
          <w:bCs/>
        </w:rPr>
        <w:t xml:space="preserve">ᑐᒃᓯᖅᑑᑎᒃᑯᑦ ᐱᓕᕆᐊᕆᔭᐅᔪᒪᔪᒧᑦ ᖃᓄᐃᑦᑑᓂᐊᕐᓂᖓᓐᓄᑦ ᐅᖃᐅᓯᐅᓂᖓ </w:t>
      </w:r>
    </w:p>
    <w:p w:rsidR="001C730F" w:rsidRPr="00D23CE6" w:rsidRDefault="001C730F" w:rsidP="00857958">
      <w:pPr>
        <w:rPr>
          <w:rFonts w:ascii="Pigiarniq Light" w:hAnsi="Pigiarniq Light" w:cs="Arial"/>
          <w:sz w:val="20"/>
          <w:szCs w:val="20"/>
        </w:rPr>
      </w:pPr>
    </w:p>
    <w:p w:rsidR="00492B69" w:rsidRPr="00D23CE6" w:rsidRDefault="00663CDC" w:rsidP="00857958">
      <w:pPr>
        <w:rPr>
          <w:rFonts w:ascii="Pigiarniq Light" w:hAnsi="Pigiarniq Light" w:cs="Arial"/>
          <w:sz w:val="20"/>
          <w:szCs w:val="20"/>
        </w:rPr>
      </w:pPr>
      <w:r w:rsidRPr="00D23CE6">
        <w:rPr>
          <w:rFonts w:ascii="Pigiarniq Light" w:hAnsi="Pigiarniq Light" w:cs="Arial"/>
          <w:sz w:val="20"/>
          <w:szCs w:val="20"/>
        </w:rPr>
        <w:t>ᐃᓚᖃᓯᐅᑎᓗᒍ ᑐᒃᓯᖅᑑᑎᒃᑯᑦ ᐱᓕᕆᐊᕆᔭᐅᔪᒪ</w:t>
      </w:r>
      <w:r w:rsidR="00681E7A" w:rsidRPr="00D23CE6">
        <w:rPr>
          <w:rFonts w:ascii="Pigiarniq Light" w:hAnsi="Pigiarniq Light" w:cs="Arial"/>
          <w:sz w:val="20"/>
          <w:szCs w:val="20"/>
        </w:rPr>
        <w:t>ᔪ</w:t>
      </w:r>
      <w:r w:rsidRPr="00D23CE6">
        <w:rPr>
          <w:rFonts w:ascii="Pigiarniq Light" w:hAnsi="Pigiarniq Light" w:cs="Arial"/>
          <w:sz w:val="20"/>
          <w:szCs w:val="20"/>
        </w:rPr>
        <w:t xml:space="preserve">ᒧᑦ ᖃᓄᐃᑦᑑᓂᐊᕐᓂᖓᓐᓄᑦ ᐅᖃᐅᓯᕆᔭᑎᑦ, ᑖᒃᑯᐊ ᑎᑎᕋᖅᑕᑎᑦ </w:t>
      </w:r>
      <w:r w:rsidR="00492B69" w:rsidRPr="00D23CE6">
        <w:rPr>
          <w:rFonts w:ascii="Pigiarniq Light" w:hAnsi="Pigiarniq Light" w:cs="Arial"/>
          <w:sz w:val="20"/>
          <w:szCs w:val="20"/>
        </w:rPr>
        <w:t>5</w:t>
      </w:r>
      <w:r w:rsidRPr="00D23CE6">
        <w:rPr>
          <w:rFonts w:ascii="Pigiarniq Light" w:hAnsi="Pigiarniq Light" w:cs="Arial"/>
          <w:sz w:val="20"/>
          <w:szCs w:val="20"/>
        </w:rPr>
        <w:t>00-ᓂᒃ ᐅᖃᐅᓯᑎᑦ ᑎᑎᖃᖃᕆᐊᖃᖅᑐᑦ ᖄᖏᐅᑎᓯᒪ</w:t>
      </w:r>
      <w:r w:rsidR="00491114" w:rsidRPr="00D23CE6">
        <w:rPr>
          <w:rFonts w:ascii="Pigiarniq Light" w:hAnsi="Pigiarniq Light" w:cs="Arial"/>
          <w:sz w:val="20"/>
          <w:szCs w:val="20"/>
        </w:rPr>
        <w:t>ᔭᕆᐊᖃᙱᑦᑐᑦ</w:t>
      </w:r>
      <w:r w:rsidR="00857958" w:rsidRPr="00D23CE6">
        <w:rPr>
          <w:rFonts w:ascii="Pigiarniq Light" w:hAnsi="Pigiarniq Light" w:cs="Arial"/>
          <w:sz w:val="20"/>
          <w:szCs w:val="20"/>
        </w:rPr>
        <w:t>,</w:t>
      </w:r>
      <w:r w:rsidR="007D580A" w:rsidRPr="00D23CE6">
        <w:rPr>
          <w:rFonts w:ascii="Pigiarniq Light" w:hAnsi="Pigiarniq Light" w:cs="Arial"/>
          <w:sz w:val="20"/>
          <w:szCs w:val="20"/>
        </w:rPr>
        <w:t xml:space="preserve"> </w:t>
      </w:r>
      <w:r w:rsidR="00491114" w:rsidRPr="00D23CE6">
        <w:rPr>
          <w:rFonts w:ascii="Pigiarniq Light" w:hAnsi="Pigiarniq Light" w:cs="Arial"/>
          <w:sz w:val="20"/>
          <w:szCs w:val="20"/>
        </w:rPr>
        <w:t xml:space="preserve">ᖃᓪᓗᓈᑏᑐᓪᓘᓐᓃᑦ ᐃᓄᒃᑎᑐᓪᓘᓐᓃᑦ </w:t>
      </w:r>
      <w:r w:rsidR="007D580A" w:rsidRPr="00D23CE6">
        <w:rPr>
          <w:rFonts w:ascii="Pigiarniq Light" w:hAnsi="Pigiarniq Light" w:cs="Arial"/>
          <w:sz w:val="16"/>
          <w:szCs w:val="16"/>
        </w:rPr>
        <w:t>(+</w:t>
      </w:r>
      <w:r w:rsidR="00491114" w:rsidRPr="00D23CE6">
        <w:rPr>
          <w:rFonts w:ascii="Pigiarniq Light" w:hAnsi="Pigiarniq Light" w:cs="Arial"/>
          <w:sz w:val="16"/>
          <w:szCs w:val="16"/>
        </w:rPr>
        <w:t>ᐃᓄᐃᓐᓇᖅᑎᑐᓪᓘᓐᓃᑦ</w:t>
      </w:r>
      <w:r w:rsidR="007D580A" w:rsidRPr="00D23CE6">
        <w:rPr>
          <w:rFonts w:ascii="Pigiarniq Light" w:hAnsi="Pigiarniq Light" w:cs="Arial"/>
          <w:sz w:val="16"/>
          <w:szCs w:val="16"/>
        </w:rPr>
        <w:t xml:space="preserve">, </w:t>
      </w:r>
      <w:r w:rsidR="00491114" w:rsidRPr="00D23CE6">
        <w:rPr>
          <w:rFonts w:ascii="Pigiarniq Light" w:hAnsi="Pigiarniq Light" w:cs="Arial"/>
          <w:sz w:val="16"/>
          <w:szCs w:val="16"/>
        </w:rPr>
        <w:t>ᕿᑎᕐᒥᐅᓐᓃᓐᓂᐊᕐᓂᕈᓂ</w:t>
      </w:r>
      <w:r w:rsidR="007D580A" w:rsidRPr="00D23CE6">
        <w:rPr>
          <w:rFonts w:ascii="Pigiarniq Light" w:hAnsi="Pigiarniq Light" w:cs="Arial"/>
          <w:sz w:val="16"/>
          <w:szCs w:val="16"/>
        </w:rPr>
        <w:t>)</w:t>
      </w:r>
      <w:r w:rsidR="007D580A" w:rsidRPr="00D23CE6">
        <w:rPr>
          <w:rFonts w:ascii="Pigiarniq Light" w:hAnsi="Pigiarniq Light" w:cs="Arial"/>
          <w:sz w:val="20"/>
          <w:szCs w:val="20"/>
        </w:rPr>
        <w:t xml:space="preserve">. </w:t>
      </w:r>
      <w:r w:rsidR="00B7237B" w:rsidRPr="00D23CE6">
        <w:rPr>
          <w:rFonts w:ascii="Pigiarniq Light" w:hAnsi="Pigiarniq Light" w:cs="Arial"/>
          <w:sz w:val="20"/>
          <w:szCs w:val="20"/>
        </w:rPr>
        <w:t>ᐱᓕᕆᐊᕆᔭᐅᔪᒪᔫᑉ ᐅᖃᐅᓯᐅᓂᖓ ᐅᑯᓂᙵ ᐃᓗᓕᖃᕆᐊᖃᖅᑐᖅ</w:t>
      </w:r>
      <w:r w:rsidR="001C7E5D" w:rsidRPr="00D23CE6">
        <w:rPr>
          <w:rFonts w:ascii="Pigiarniq Light" w:hAnsi="Pigiarniq Light" w:cs="Arial"/>
          <w:sz w:val="20"/>
          <w:szCs w:val="20"/>
        </w:rPr>
        <w:t>:</w:t>
      </w:r>
    </w:p>
    <w:p w:rsidR="00492B69" w:rsidRPr="00D23CE6" w:rsidRDefault="00B7237B" w:rsidP="001C7E5D">
      <w:pPr>
        <w:numPr>
          <w:ilvl w:val="0"/>
          <w:numId w:val="1"/>
        </w:numPr>
        <w:rPr>
          <w:rFonts w:ascii="Pigiarniq Light" w:hAnsi="Pigiarniq Light" w:cs="Arial"/>
          <w:sz w:val="20"/>
          <w:szCs w:val="20"/>
        </w:rPr>
      </w:pPr>
      <w:r w:rsidRPr="00D23CE6">
        <w:rPr>
          <w:rFonts w:ascii="Pigiarniq Light" w:hAnsi="Pigiarniq Light" w:cs="Arial"/>
          <w:sz w:val="20"/>
          <w:szCs w:val="20"/>
        </w:rPr>
        <w:t>ᐱᓕᕆᐊᒐᒃᓴᒧᑦ ᐱᓕᕆᐊᕆᔭᐅᓂᐊᖅᑐᑦ</w:t>
      </w:r>
      <w:r w:rsidR="001C7E5D" w:rsidRPr="00D23CE6">
        <w:rPr>
          <w:rFonts w:ascii="Pigiarniq Light" w:hAnsi="Pigiarniq Light" w:cs="Arial"/>
          <w:sz w:val="20"/>
          <w:szCs w:val="20"/>
        </w:rPr>
        <w:t xml:space="preserve">, </w:t>
      </w:r>
      <w:r w:rsidRPr="00D23CE6">
        <w:rPr>
          <w:rFonts w:ascii="Pigiarniq Light" w:hAnsi="Pigiarniq Light" w:cs="Arial"/>
          <w:sz w:val="20"/>
          <w:szCs w:val="20"/>
        </w:rPr>
        <w:t>ᐱᑕᖃᕆᐊᖃᕐᓂᖏᓪᓗ ᐊᒻᒪᓗ ᖃᓄᙱᒋᓗ ᐱᓕᕆᐊᕆᔭᐅᓂᐊᕆᐊᖓᓐᓂᒃ</w:t>
      </w:r>
      <w:r w:rsidR="00857958" w:rsidRPr="00D23CE6">
        <w:rPr>
          <w:rFonts w:ascii="Pigiarniq Light" w:hAnsi="Pigiarniq Light" w:cs="Arial"/>
          <w:sz w:val="20"/>
          <w:szCs w:val="20"/>
        </w:rPr>
        <w:t>;</w:t>
      </w:r>
    </w:p>
    <w:p w:rsidR="00492B69" w:rsidRPr="00D23CE6" w:rsidRDefault="00B7237B" w:rsidP="00492B69">
      <w:pPr>
        <w:numPr>
          <w:ilvl w:val="0"/>
          <w:numId w:val="1"/>
        </w:numPr>
        <w:rPr>
          <w:rFonts w:ascii="Pigiarniq Light" w:hAnsi="Pigiarniq Light" w:cs="Arial"/>
          <w:sz w:val="20"/>
          <w:szCs w:val="20"/>
        </w:rPr>
      </w:pPr>
      <w:r w:rsidRPr="00D23CE6">
        <w:rPr>
          <w:rFonts w:ascii="Pigiarniq Light" w:hAnsi="Pigiarniq Light" w:cs="Arial"/>
          <w:sz w:val="20"/>
          <w:szCs w:val="20"/>
        </w:rPr>
        <w:t>ᐊᐅᓪᓚᖅᑕᐅᑎᐅᓂᐊᖅᑐᑦ ᐊᕙᒻᒧᒃᑕᕈᑕᐅᓂᐊᖅᑐᑦ</w:t>
      </w:r>
      <w:r w:rsidR="00857958" w:rsidRPr="00D23CE6">
        <w:rPr>
          <w:rFonts w:ascii="Pigiarniq Light" w:hAnsi="Pigiarniq Light" w:cs="Arial"/>
          <w:sz w:val="20"/>
          <w:szCs w:val="20"/>
        </w:rPr>
        <w:t>;</w:t>
      </w:r>
    </w:p>
    <w:p w:rsidR="00492B69" w:rsidRPr="00D23CE6" w:rsidRDefault="00B7237B" w:rsidP="00492B69">
      <w:pPr>
        <w:numPr>
          <w:ilvl w:val="0"/>
          <w:numId w:val="1"/>
        </w:numPr>
        <w:rPr>
          <w:rFonts w:ascii="Pigiarniq Light" w:hAnsi="Pigiarniq Light" w:cs="Arial"/>
          <w:sz w:val="20"/>
          <w:szCs w:val="20"/>
        </w:rPr>
      </w:pPr>
      <w:r w:rsidRPr="00D23CE6">
        <w:rPr>
          <w:rFonts w:ascii="Pigiarniq Light" w:hAnsi="Pigiarniq Light" w:cs="Arial"/>
          <w:sz w:val="20"/>
          <w:szCs w:val="20"/>
        </w:rPr>
        <w:t>ᓱᓇᑐᐃᓐᓇᐃᑦ ᓇᑉᐸᖅᑎᖅᑕᐅᓂᐊᖅᑐᑦ</w:t>
      </w:r>
      <w:r w:rsidR="001C7E5D" w:rsidRPr="00D23CE6">
        <w:rPr>
          <w:rFonts w:ascii="Pigiarniq Light" w:hAnsi="Pigiarniq Light" w:cs="Arial"/>
          <w:sz w:val="20"/>
          <w:szCs w:val="20"/>
        </w:rPr>
        <w:t xml:space="preserve"> </w:t>
      </w:r>
      <w:r w:rsidR="001C7E5D" w:rsidRPr="00D23CE6">
        <w:rPr>
          <w:rFonts w:ascii="Pigiarniq Light" w:hAnsi="Pigiarniq Light" w:cs="Arial"/>
          <w:sz w:val="16"/>
          <w:szCs w:val="16"/>
        </w:rPr>
        <w:t>(</w:t>
      </w:r>
      <w:r w:rsidRPr="00D23CE6">
        <w:rPr>
          <w:rFonts w:ascii="Pigiarniq Light" w:hAnsi="Pigiarniq Light" w:cs="Arial"/>
          <w:sz w:val="16"/>
          <w:szCs w:val="16"/>
        </w:rPr>
        <w:t>ᓇᐸᑯᑖᖕᓂᐊᖅᑐᑦ</w:t>
      </w:r>
      <w:r w:rsidR="001C7E5D" w:rsidRPr="00D23CE6">
        <w:rPr>
          <w:rFonts w:ascii="Pigiarniq Light" w:hAnsi="Pigiarniq Light" w:cs="Arial"/>
          <w:sz w:val="16"/>
          <w:szCs w:val="16"/>
        </w:rPr>
        <w:t xml:space="preserve">/ </w:t>
      </w:r>
      <w:r w:rsidRPr="00D23CE6">
        <w:rPr>
          <w:rFonts w:ascii="Pigiarniq Light" w:hAnsi="Pigiarniq Light" w:cs="Arial"/>
          <w:sz w:val="16"/>
          <w:szCs w:val="16"/>
        </w:rPr>
        <w:t>ᐊᑐᖅᑕᐅᑲᐃᓐᓇᕐᓂᐊᖅᑐᓪᓘᓐᓃᑦ</w:t>
      </w:r>
      <w:r w:rsidR="001C7E5D" w:rsidRPr="00D23CE6">
        <w:rPr>
          <w:rFonts w:ascii="Pigiarniq Light" w:hAnsi="Pigiarniq Light" w:cs="Arial"/>
          <w:sz w:val="16"/>
          <w:szCs w:val="16"/>
        </w:rPr>
        <w:t>)</w:t>
      </w:r>
      <w:r w:rsidR="00857958" w:rsidRPr="00D23CE6">
        <w:rPr>
          <w:rFonts w:ascii="Pigiarniq Light" w:hAnsi="Pigiarniq Light" w:cs="Arial"/>
          <w:sz w:val="20"/>
          <w:szCs w:val="20"/>
        </w:rPr>
        <w:t>;</w:t>
      </w:r>
    </w:p>
    <w:p w:rsidR="00492B69" w:rsidRPr="00D23CE6" w:rsidRDefault="00B7237B" w:rsidP="00492B69">
      <w:pPr>
        <w:numPr>
          <w:ilvl w:val="0"/>
          <w:numId w:val="1"/>
        </w:numPr>
        <w:rPr>
          <w:rFonts w:ascii="Pigiarniq Light" w:hAnsi="Pigiarniq Light" w:cs="Arial"/>
          <w:sz w:val="20"/>
          <w:szCs w:val="20"/>
        </w:rPr>
      </w:pPr>
      <w:r w:rsidRPr="00D23CE6">
        <w:rPr>
          <w:rFonts w:ascii="Pigiarniq Light" w:hAnsi="Pigiarniq Light" w:cs="Arial"/>
          <w:sz w:val="20"/>
          <w:szCs w:val="20"/>
        </w:rPr>
        <w:t>ᐊᓯᖔᖏᑦ ᐊᑐᖅᑕᐅᖔᕈᓐᓇᖅᑐᑦ</w:t>
      </w:r>
      <w:r w:rsidR="00857958" w:rsidRPr="00D23CE6">
        <w:rPr>
          <w:rFonts w:ascii="Pigiarniq Light" w:hAnsi="Pigiarniq Light" w:cs="Arial"/>
          <w:sz w:val="20"/>
          <w:szCs w:val="20"/>
        </w:rPr>
        <w:t xml:space="preserve">; </w:t>
      </w:r>
      <w:r w:rsidRPr="00D23CE6">
        <w:rPr>
          <w:rFonts w:ascii="Pigiarniq Light" w:hAnsi="Pigiarniq Light" w:cs="Arial"/>
          <w:sz w:val="20"/>
          <w:szCs w:val="20"/>
        </w:rPr>
        <w:t>ᐊᒻᒪᓗ</w:t>
      </w:r>
    </w:p>
    <w:p w:rsidR="007D580A" w:rsidRPr="00D23CE6" w:rsidRDefault="00CF0B42" w:rsidP="001C7E5D">
      <w:pPr>
        <w:numPr>
          <w:ilvl w:val="0"/>
          <w:numId w:val="1"/>
        </w:numPr>
        <w:rPr>
          <w:rFonts w:ascii="Pigiarniq Light" w:hAnsi="Pigiarniq Light" w:cs="Arial"/>
          <w:sz w:val="20"/>
          <w:szCs w:val="20"/>
        </w:rPr>
      </w:pPr>
      <w:r w:rsidRPr="00D23CE6">
        <w:rPr>
          <w:rFonts w:ascii="Pigiarniq Light" w:hAnsi="Pigiarniq Light" w:cs="Arial"/>
          <w:sz w:val="20"/>
          <w:szCs w:val="20"/>
        </w:rPr>
        <w:t>ᓯᕗᓂᒃᓴᑯᑖᒧᑦ ᓴᓇᔭᐅᕙᓪᓕᐊᓂᖃᕐᓂᐊᖅᑐᑦ</w:t>
      </w:r>
      <w:r w:rsidR="001C7E5D" w:rsidRPr="00D23CE6">
        <w:rPr>
          <w:rFonts w:ascii="Pigiarniq Light" w:hAnsi="Pigiarniq Light" w:cs="Arial"/>
          <w:sz w:val="20"/>
          <w:szCs w:val="20"/>
        </w:rPr>
        <w:t xml:space="preserve">, </w:t>
      </w:r>
      <w:r w:rsidRPr="00D23CE6">
        <w:rPr>
          <w:rFonts w:ascii="Pigiarniq Light" w:hAnsi="Pigiarniq Light" w:cs="Arial"/>
          <w:sz w:val="20"/>
          <w:szCs w:val="20"/>
        </w:rPr>
        <w:t>ᓴᓇᔭᐅᓂᐊᕋᓱᒋᔭᐅᔪᓄᓪᓗ ᓱᓇᒧᑦ ᐊᑐᖅᑕᐅᓂᐊᕆᐊᖏᓐᓄᑦ ᐱᓕᕆᐊᕆᕝᕕᐅᓂᐊᖅᑐᒥ ᐊᒻᒪᓗ ᖃᓄᑎᒋᓂᐅᓂᐊᕋᓱᒋᔭᐅᓂᖏᓪᓗ ᐊᑐᖅᑕᐅᓂᐊᕆᐊᖏᑦᑕ</w:t>
      </w:r>
      <w:r w:rsidR="007D580A" w:rsidRPr="00D23CE6">
        <w:rPr>
          <w:rFonts w:ascii="Pigiarniq Light" w:hAnsi="Pigiarniq Light" w:cs="Arial"/>
          <w:sz w:val="20"/>
          <w:szCs w:val="20"/>
        </w:rPr>
        <w:t>.</w:t>
      </w:r>
    </w:p>
    <w:p w:rsidR="007D580A" w:rsidRPr="00D23CE6" w:rsidRDefault="007D580A">
      <w:pPr>
        <w:rPr>
          <w:rFonts w:ascii="Pigiarniq Light" w:hAnsi="Pigiarniq Light" w:cs="Arial"/>
          <w:sz w:val="20"/>
          <w:szCs w:val="20"/>
        </w:rPr>
      </w:pPr>
    </w:p>
    <w:p w:rsidR="00CD635B" w:rsidRPr="00D23CE6" w:rsidRDefault="00CF0B42" w:rsidP="00BA1D9D">
      <w:pPr>
        <w:rPr>
          <w:rFonts w:ascii="Pigiarniq Light" w:hAnsi="Pigiarniq Light" w:cs="Arial"/>
          <w:b/>
          <w:smallCaps/>
          <w:sz w:val="20"/>
          <w:szCs w:val="20"/>
        </w:rPr>
      </w:pPr>
      <w:r w:rsidRPr="00D23CE6">
        <w:rPr>
          <w:rFonts w:ascii="Pigiarniq Light" w:hAnsi="Pigiarniq Light" w:cs="Arial"/>
          <w:b/>
          <w:smallCaps/>
          <w:sz w:val="20"/>
          <w:szCs w:val="20"/>
          <w:u w:val="single"/>
        </w:rPr>
        <w:t>ᖃᐅᔨᒪᔭᐅᓪᓚᕆᒋᐊᖃᖅᑐᖅ</w:t>
      </w:r>
      <w:r w:rsidR="00BA1D9D" w:rsidRPr="00D23CE6">
        <w:rPr>
          <w:rFonts w:ascii="Pigiarniq Light" w:hAnsi="Pigiarniq Light" w:cs="Arial"/>
          <w:b/>
          <w:smallCaps/>
          <w:sz w:val="20"/>
          <w:szCs w:val="20"/>
          <w:u w:val="single"/>
        </w:rPr>
        <w:t>:</w:t>
      </w:r>
      <w:r w:rsidR="00BA1D9D" w:rsidRPr="00D23CE6">
        <w:rPr>
          <w:rFonts w:ascii="Pigiarniq Light" w:hAnsi="Pigiarniq Light" w:cs="Arial"/>
          <w:b/>
          <w:smallCaps/>
          <w:sz w:val="20"/>
          <w:szCs w:val="20"/>
        </w:rPr>
        <w:t xml:space="preserve"> </w:t>
      </w:r>
      <w:r w:rsidR="000C4EB7" w:rsidRPr="00D23CE6">
        <w:rPr>
          <w:rFonts w:ascii="Pigiarniq Light" w:hAnsi="Pigiarniq Light" w:cs="Arial"/>
          <w:b/>
          <w:smallCaps/>
          <w:sz w:val="20"/>
          <w:szCs w:val="20"/>
        </w:rPr>
        <w:t xml:space="preserve">ᐱᓕᕆᐊᕆᔭᐅᓂᐊᓴᔪᑦ </w:t>
      </w:r>
      <w:r w:rsidR="00BA1D9D" w:rsidRPr="00D23CE6">
        <w:rPr>
          <w:rFonts w:ascii="Pigiarniq Light" w:hAnsi="Pigiarniq Light" w:cs="Arial"/>
          <w:b/>
          <w:smallCaps/>
          <w:sz w:val="20"/>
          <w:szCs w:val="20"/>
        </w:rPr>
        <w:t>NIRB Part 2 PSIR</w:t>
      </w:r>
      <w:r w:rsidR="000C4EB7" w:rsidRPr="00D23CE6">
        <w:rPr>
          <w:rFonts w:ascii="Pigiarniq Light" w:hAnsi="Pigiarniq Light" w:cs="Arial"/>
          <w:b/>
          <w:smallCaps/>
          <w:sz w:val="20"/>
          <w:szCs w:val="20"/>
        </w:rPr>
        <w:t>-ᒧᑦ ᑕᑕᑎᕈᑕᑎᖃᕆᐊᖃᕐᓂᕈᑎᒃ ᐃᓚᖓ 8</w:t>
      </w:r>
      <w:r w:rsidR="000C4EB7" w:rsidRPr="00D23CE6">
        <w:rPr>
          <w:rFonts w:ascii="Pigiarniq Light" w:hAnsi="Pigiarniq Light" w:cs="Pigiarniq Light"/>
          <w:b/>
          <w:smallCaps/>
          <w:sz w:val="20"/>
          <w:szCs w:val="20"/>
        </w:rPr>
        <w:t xml:space="preserve">-ᒦᑦᑐᖅ ᑭᓯᐊᓂ ᑕᑕᑎᖅᑕᐅᔭᕆᐊᖃᖅᑐᖅ ᑕᒪᓐᓇᑐᐊᐊᖑᓗᓂ, ᐊᓯᖏᓪᓕ ᐃᓚᖓ 5-ᒥᒃ ᐱᒋᐊᕐᕕᒋᓗᒍ ᑕᑕᑎᖅᑕᐅᔭᕆᐊᖃᖅᑐᖅ.  </w:t>
      </w:r>
      <w:r w:rsidR="00BA1D9D" w:rsidRPr="00D23CE6">
        <w:rPr>
          <w:rFonts w:ascii="Pigiarniq Light" w:hAnsi="Pigiarniq Light" w:cs="Arial"/>
          <w:b/>
          <w:smallCaps/>
          <w:sz w:val="20"/>
          <w:szCs w:val="20"/>
        </w:rPr>
        <w:t xml:space="preserve"> </w:t>
      </w:r>
    </w:p>
    <w:p w:rsidR="006E04A7" w:rsidRPr="00D23CE6" w:rsidRDefault="006E04A7" w:rsidP="00BA1D9D">
      <w:pPr>
        <w:rPr>
          <w:rFonts w:ascii="Pigiarniq Light" w:hAnsi="Pigiarniq Light" w:cs="Arial"/>
          <w:b/>
          <w:smallCaps/>
          <w:sz w:val="20"/>
          <w:szCs w:val="20"/>
        </w:rPr>
      </w:pPr>
    </w:p>
    <w:p w:rsidR="006E04A7" w:rsidRPr="00D23CE6" w:rsidRDefault="006E04A7" w:rsidP="006E04A7">
      <w:pPr>
        <w:ind w:firstLine="720"/>
        <w:rPr>
          <w:rFonts w:ascii="Pigiarniq" w:hAnsi="Pigiarniq" w:cs="Arial"/>
          <w:sz w:val="18"/>
          <w:szCs w:val="18"/>
        </w:rPr>
      </w:pPr>
      <w:r w:rsidRPr="00D23CE6">
        <w:rPr>
          <w:rFonts w:ascii="Pigiarniq" w:hAnsi="Pigiarniq" w:cs="Arial"/>
          <w:sz w:val="18"/>
          <w:szCs w:val="18"/>
        </w:rPr>
        <w:t xml:space="preserve">ᓯᓚᐅᑉ ᐆᓇᕐᓯᕙᓪᓕᐊᓂᖓ ᐊᓯᖑᖅᑎᑦᑎᓯᒪᒻᒪᕆᒃᐳᖅ ᕿᓚᒥᐊᓗᑦ ᑕᒪᑐᒪᓂ ᓯᑯᒥᑦ ᐅᑭᐅᖅᑕᖅᑑᑉ ᖁᑦᑎᒃᑐᐊᓂᑦ. ᐅᓇ ᑐᒃᓯᕋᐅᑎ ᐋᕿᒋᐊᕈᑎᒃᓴᒪᑦ ᒫᓐᓇ ᐊᕐᕌᒍᒐᓴᖕᓄᑦ ᐱᔪᓐᓇᐅᑎᑦᑎᓐᓄᑦ ᓄᓇᕗᒻᒥ ᐊᕙᑎᓕᕆᔨᒃᑯᓐᓂᑦ (NRI#04 002 17R-M; NIRB 10YN014). ᐅᓇ ᐋᕿᒋᐊᕈᑎᒃᓴᖅ ᐊᖏᒡᓕᕚᓪᓕᖅᑎᑦᑎᓂᕐᒥ ᖃᐅᔨᓴᕐᕕᒋᔭᑦᑎᓐᓂᑦ ᑭᙵᐅᒥᑦ ᐃᓱᒪᒋᔭᖃᖅᖢᑕ ᑕᒪᐅᓇᑦᑕᐃᓐᓈᖅᓯᒪᓂᖏᓐᓄᑦ ᓯᕗᓪᓕᕐᒥ ᐱᔪᓐᓇᐅᑎᑖᕈᑎᑦᑎᓐᓂᑦ ᓄᓇᕗᒻᒥ ᐊᕙᑎᓕᕆᔨᒃᑯᓐᓂᑦ, ᐃᒪᓐᓇ ᖃᐅᔨᓴᕐᓂᕐᒧᑦ: (1) ᓴᕿᔮᕐᓂᖓᒍᑦ ᐊᒻᒪ ᓄᓇᓕᕆᓂᕐᒧᑦ ᐱᓕᕆᕙᓪᓕᐊᓂᕐᒧᑦ ᒪᑯᓂᖓ ᐃᒪᕐᒥᐅᑕᐃᑦ ᖃᓄᐃᑉᐸᓪᓕᐊᓂᖏᓐᓄᑦ, ᑕᒪᓐᓇᓗ ᐃᓱᒪᒋᔭᐅᓂᖓᓄᑦ ᓇᓗᓇᐃᒃᑯᑎᐅᓂᖏᓐᓂᑦ ᓯᓚᐅᑉ ᐊᓯᖑᖅᐸᓪᓕᐊᓂᖓᓂᑦ, (2) ᑰᓪᓗ ᐊᒻᒪ ᑕᕆᐅᑉ ᐊᐅᒃᐸᓪᓕᐊᓂᖓᓂᑦ ᑕᕆᐅᕐᒦᖏᑦᑐᓂᑦ ᐊᒻᒪᓗ ᐃᖃᓗᒃᑑᑦᑎᐊᑉ ᖃᓂᒋᔭᖓᓂᑦ ᓯᒡᔭᖏᓐᓂᑦ, ᐊᒻᒪᓗ (3) ᒥᑭᑦᑐᒻᒪᕆᖕᓂ ᖃᐅᔨᓴᕐᓂᖅ ᓯᑯᒥᖔᖅᑐᓂᑦ ᐊᒻᒪ ᑕᕆᐅᕐᒥ ᐊᒃᑐᐊᓂᖃᕐᓂᖏᓐᓄᑦ ᑕᒫᓂ ᐊᒻᒪᓗ ᖃᐅᔨᓴᖅᑕᐅᔪᑦ ᐊᓯᖑᖅᐹᓪᓕᕐᓯᒪᔭᕆᐊᒃᓴᖏᓐᓂᑦ ᖃᓄᐃᓕᐅᕐᓂᐅᔪᓄᑦ, ᓲᕐᓗ, ᐅᖅᓱᐊᓗᖕᒥ ᑯᕕᔪᖃᕐᓂᕈᓂ. </w:t>
      </w:r>
    </w:p>
    <w:p w:rsidR="006E04A7" w:rsidRPr="00D23CE6" w:rsidRDefault="006E04A7" w:rsidP="006E04A7">
      <w:pPr>
        <w:ind w:firstLine="720"/>
        <w:rPr>
          <w:rFonts w:ascii="Pigiarniq" w:hAnsi="Pigiarniq" w:cs="Arial"/>
          <w:sz w:val="18"/>
          <w:szCs w:val="18"/>
        </w:rPr>
      </w:pPr>
    </w:p>
    <w:p w:rsidR="006E04A7" w:rsidRPr="00D23CE6" w:rsidRDefault="006E04A7" w:rsidP="006E04A7">
      <w:pPr>
        <w:ind w:firstLine="720"/>
        <w:rPr>
          <w:rFonts w:ascii="Pigiarniq" w:hAnsi="Pigiarniq" w:cs="Arial"/>
          <w:sz w:val="18"/>
          <w:szCs w:val="18"/>
        </w:rPr>
      </w:pPr>
      <w:r w:rsidRPr="00D23CE6">
        <w:rPr>
          <w:rFonts w:ascii="Pigiarniq" w:hAnsi="Pigiarniq" w:cs="Arial"/>
          <w:sz w:val="18"/>
          <w:szCs w:val="18"/>
        </w:rPr>
        <w:t xml:space="preserve">ᑕᒪᑐᒥᖓ ᐱᓕᕆᓕᖅᑎᑦᑎᓯᒪᔪᑦ ᐅᑯᐊ ᐅᑭᐅᖅᑕᖅᑐᕐᒥ ᖃᐅᔨᓴᖅᑐᓕᕆᔨᒃᑯᑦ ᑎᒥᖓᑦ (ARF), ᐃᒻᒥᒃᑰᖓᔪᑦ ᑮᓇᐅᔭᓕᐅᕋᑎᒃ ᑲᑐᔾᔨᖃᑎᒌᖑᔪᑦ, ᑖᒃᑯᐊᓗ ᐱᓇᓱᐊᒐᖓ ᐃᑲᔪᖅᑐᐃᓂᕐᒥᑦ ᐅᑭᐅᖅᑕᖅᑐᕐᒥ ᐊᑯᓂᐊᓗᒃ ᐊᑐᕈᓐᓇᖅᑎᑦᑎᓂᕐᒥ ᒪᐅᓇ ᖃᐅᔨᓴᖃᑎᒌᖕᓂᒃᑯᑦ ᕿᑎᕐᒥᐅᓂᑦ. ARF-ᑯᑦ ᒫᓐᓇᕈᓗᒃ ᐋᕿᒃᓱᐃᓚᐅᕐᒪᑕ ᓇᖕᒥᓂᖅ ᐊᐅᓚᔪᓐᓇᖅᑐᒥᑦ ᖃᐅᔨᓴᕐᕕᖕᓂ ᓄᒃᑎᖅᑕᐅᔪᓐᓇᖅᑐᓂᑦ, ᑕᐃᔭᐅᔪᖅ Mobile Marine-Archeology-Geology Network (M-MAG-N) ᖃᐅᔨᓴᕐᕖᑦ. ᐅᑯᐊ ᖃᐅᔨᓴᕐᕕᒃᓴᑦ ᐋᕿᒃᓯᒪᔪᑦ ᐊᐅᓚᔪᓐᓇᕐᓗᑎᒃ ᓯᓚᐃᓐᓇᕐᒧᑦ, ᐃᓚᖃᖅᑐᓂᑦ ᐊᓄᕆᒧᑦ ᐊᒻᒪ ᓯᕿᓂᕐᒧᑦ ᖃᐅᒻᒪᖁᑎᖃᕐᓂᕐᒥᑦ. </w:t>
      </w:r>
    </w:p>
    <w:p w:rsidR="006E04A7" w:rsidRPr="00D23CE6" w:rsidRDefault="006E04A7" w:rsidP="006E04A7">
      <w:pPr>
        <w:ind w:firstLine="720"/>
        <w:rPr>
          <w:rFonts w:ascii="Pigiarniq" w:hAnsi="Pigiarniq" w:cs="Arial"/>
          <w:sz w:val="18"/>
          <w:szCs w:val="18"/>
        </w:rPr>
      </w:pPr>
    </w:p>
    <w:p w:rsidR="006E04A7" w:rsidRPr="00D23CE6" w:rsidRDefault="006E04A7" w:rsidP="006E04A7">
      <w:pPr>
        <w:ind w:firstLine="720"/>
        <w:rPr>
          <w:rFonts w:ascii="Pigiarniq" w:hAnsi="Pigiarniq" w:cs="Arial"/>
          <w:sz w:val="18"/>
          <w:szCs w:val="18"/>
        </w:rPr>
      </w:pPr>
      <w:r w:rsidRPr="00D23CE6">
        <w:rPr>
          <w:rFonts w:ascii="Pigiarniq" w:hAnsi="Pigiarniq" w:cs="Arial"/>
          <w:sz w:val="18"/>
          <w:szCs w:val="18"/>
        </w:rPr>
        <w:lastRenderedPageBreak/>
        <w:t xml:space="preserve">ᐅᓇ CAT-TRAIN-ICE ᐱᓕᕆᓂᖅ ᐃᑲᔪᕈᑎᐅᓇᓱᒃᑐᖅ ᖃᐅᔨᓴᖅᑕᐅᔪᓂᑦ ᒪᑯᓂᖓ ᐅᓕᓐᓂᐅᖃᑦᑕᖅᑐᓂᑦ ᐆᒪᔪᓂ ᑕᒫᓃᑦᑐᓂᑦ. ᐅᓕᓐᓂᐅᕙᒃᑐᑦ ᐃᒪᐅᑉ ᐊᖅᑯᑎᒋᕙᖏ ᐅᓕᑉᐸᓪᓕᐊᓂᕐᒧᑦ, ᐊᒻᒪᓗ ᑕᒪᒃᑯᐊ ᑰᖕᓂᕐᒥ ᓱᑲᕚᓪᓕᕈᑎᐅᓪᓗᑎᒃ. ᖃᐅᔨᔭᐅᔾᔪᑏᓪᓕ ᒪᑯᓄᖓᐅᒡᒍᔪᖅ ᓯᑰᑉ ᓵᒡᓕᕚᓪᓕᖅᓯᒪᓂᖏᑦ, ᐊᒻᒪᓗ ᐱᐅᓯᕚᓪᓕᕈᑎᐅᕙᒃᖢᑎᒃ ᐆᒪᔪᓂᑦ ᑕᒪᓃᑦᑐᓂᑦ. ᓲᖃᐃᒻᒪᓘᓐᓃᑦ, ᑕᒪᒃᑯᐊ ᖃᐅᔨᓴᕐᕕᐅᔪᑦ ᐱᒋᐊᕈᑎᐅᔪᒃᓴᐅᔪᑦ ᐱᓕᕆᕙᓪᓕᐊᓂᕐᒧᑦ ᑕᒫᓂ ᐊᒻᒪᓗ ᐊᑐᖅᑕᐅᔪᓐᓇᖅᖢᑎᒃ ᓇᓗᓇᐃᒃᑯᑎᐅᓗᑎᒃ ᐊᓯᒃᑲᓐᓂᖏᓐᓄᑦ ᐃᑎᓂᕐᓴᒦᑦᑐᓄᑦ, ᒪᑯᑎᑐᓇᖅ ᐃᖃᓗᒃᑎᑐᑦ ᐊᒻᒪ ᐊᓯᖏᓐᓂᑦ ᐃᒪᕐᒥᐅᑕᕐᓄᑦ. ᑕᕆᐅᕐᒥ ᖃᐅᔨᓴᕈᑎᒋᔭᕗᑦ ᐊᑐᖅᑎᑦᑎᒻᒪᕆᖕᓂᐊᖅᑐᖅ ᐅᓂᐊᕈᑎᒋᔭᑦᑎᓐᓂᑦ ᐊᒻᒪ ᖃᐅᔨᓴᕐᕕᐅᔪᓂᑦ ᑕᒪᒃᑯᐊ ᐅᓕᓐᓂᐅᔪᓂᑦ ᖃᐅᔨᓴᕋᓱᒃᑎᓪᓗᒋᑦ ᑏᔅ ᐃᑭᕋᓴᖕᒥᑦ ᐊᒻᒪ ᑭᙵᐅᒥᑦ. ᐅᓇ ᐊᑐᖅᑕᐅᖃᑦᑕᐃᓐᓇᙱᑦᑐᖅ ᐱᕕᖃᕈᑎᒋᔪᓐᓇᕐᓂᐊᖅᑕᕗᑦ ᐊᖏᒡᓕᒋᐊᖅᑎᑦᑎᓂᕐᒥᑦ ᐃᒪᕐᒥᐅᑕᕐᓂᑦ ᖃᐅᔨᓴᕐᓂᕐᒥ ᐊᒻᒪᓗ ᐊᔾᔨᒌᖏᑦᑑᑎᐅᓂᖏᓐᓂᑦ ᐅᓕᑉᐸᓪᓕᐊᓂᐅᔪᓂᑦ. </w:t>
      </w:r>
    </w:p>
    <w:p w:rsidR="006E04A7" w:rsidRPr="00D23CE6" w:rsidRDefault="006E04A7" w:rsidP="006E04A7">
      <w:pPr>
        <w:ind w:firstLine="720"/>
        <w:rPr>
          <w:rFonts w:ascii="Pigiarniq" w:hAnsi="Pigiarniq" w:cs="Arial"/>
          <w:sz w:val="18"/>
          <w:szCs w:val="18"/>
        </w:rPr>
      </w:pPr>
    </w:p>
    <w:p w:rsidR="006E04A7" w:rsidRPr="00D23CE6" w:rsidRDefault="006E04A7" w:rsidP="006E04A7">
      <w:pPr>
        <w:ind w:firstLine="720"/>
        <w:rPr>
          <w:rFonts w:ascii="Pigiarniq" w:hAnsi="Pigiarniq" w:cs="Arial"/>
          <w:sz w:val="18"/>
          <w:szCs w:val="18"/>
        </w:rPr>
      </w:pPr>
      <w:r w:rsidRPr="00D23CE6">
        <w:rPr>
          <w:rFonts w:ascii="Pigiarniq" w:hAnsi="Pigiarniq" w:cs="Arial"/>
          <w:sz w:val="18"/>
          <w:szCs w:val="18"/>
        </w:rPr>
        <w:t>ᓄᓇᙳᐊᖅ ᓇᓗᓇᐃᕐᓯᓯᒪᓪᓗᓂ ᖃᐅᔨᓴᖅᑕᓴᐅᓂᐊᖅᑐᓂᑦ ᐅᕙᙵᑦ CT1 ᐅᕗᖓ CT8 ᐊᑖᓂ ᓴᕿᔮᖅᐳᖅ. ᖃᐅᔨᒪᕗᒍᑦ ᑖᓐᓇ ᐅᓂᐊᕈᑎᐅᔪᖅ ᒪᓕᖕᓂᐊᕐᓂᖓᓂᑦ ᓯᑯᒥᑦ, ᑭᓯᐊᓂᓕ ᓯᒡᔭᒧᑦ ᖃᓂᓈᖅᓯᒪᓂᐊᖅᖢᓂ ᖁᐊᕐᓵᕐᓇᖅᑐᒃᑰᖅᑕᐃᓕᓂᕐᒧᑦ ᐅᑯᐊ ᐋᕿᒃᑕᐅᔭᖅᑐᖅᑎᓪᓗᒋ M-MAG-N ᖃᐅᔨᓴᕐᕕᒃᓴᐃᑦ. (ᑕᑯᓗᒍ ᐃᒻᒥᒃᑰᖓᔪᖅ ᑐᒃᓯᕋᐅᑎ NPC# 148438). ᐅᓕᓐᓂᕐᒦᑦᑐᓂᑦ ᖃᐅᔨᓴᖅᑕᐅᓂᐊᖅᑐᓄᑦ ᖃᒧᑕᐅᔭᕐᓂ ᐊᑐᕐᓂᐊᖅᑐᑦ (5-6) ᐃᓚᖃᕐᓗᑎᒃ ᖃᒧᑎᓂᒃ ᐱᖁᑎᓂᑦ ᐅᓯᔾᔪᑎᐅᓂᐊᖅᑐᓂᑦ. ᑕᕆᐅᕐᒥᖔᖅᑐᓂᑦ ᖃᐅᔨᓴᖅᑕᐅᔪᒃᓴᓕᕆᓂᐊᖅᑐᑦ ᐃᒻᒪᖄᑦ ᐱᖓᓱᓂᑦ ᐱᓇᓱᐊᕈᓯᕐᓂᑦ ᐄᐳᕈᓪ 15-ᓗ ᒪᐃ 31, 2017-ᓗ ᐊᑯᓐᓂᖓ (ᐅᓪᓗᐃᑦ ᓇᓗᓇᐃᖅᑕᐅᓪᓚᕆᖕᓂᐊᖅᑐᑦ). ᖃᐅᔨᓴᕈᑎᐅᕙᓪᓕᐊᔪᑦ ᐊᔾᔨᒌᖏᑦᑑᑎᑦ ᓄᐊᑕᐅᓂᐊᖅᑐᑦ ᖃᐅᔨᓴᖅᐸᓪᓕᐊᓂᖏᓐᓂᑦ ᓯᑯᒥᖔᖅᑐᓂᑦ ᐊᒻᒪ ᐃᒪᕐᒥᖔᖅᑐᓂᑦ: ᓴᕿᔮᓂᖏᑦᑎᒍᑦ ᑕᕆᐅᕐᒥᐅᑕᑦ ᖃᓄᐃᑦᑑᓂᖏᓐᓂᑦ (ᐅᖅᑰᓂᖓ, ᑕᕆᐅᓪᓗ ᐊᐅᓚᓂᖓ), ᑭᓱᓂ ᓂᕿᑕᖃᕐᒪᖔ, ᑕᕆᐅᕐᓗ ᖃᓄᐃᑦᑐᓂ (pH, dissolve inorganic carbon (DOC), total alkalinity, ᐊᓯᖏᓪᓗ) ᐊᒻᒪ ᒪᑯᓂᖓ algal photo-physiology ᐊᒻᒪ ᖃᓄᐃᑉᐸᓪᓕᐊᓂᖏᓐᓂᑦ.</w:t>
      </w:r>
    </w:p>
    <w:p w:rsidR="006E04A7" w:rsidRPr="00D23CE6" w:rsidRDefault="00E308A4" w:rsidP="006E04A7">
      <w:pPr>
        <w:ind w:firstLine="720"/>
        <w:rPr>
          <w:rFonts w:ascii="Arial" w:hAnsi="Arial" w:cs="Arial"/>
          <w:sz w:val="20"/>
        </w:rPr>
      </w:pPr>
      <w:r>
        <w:rPr>
          <w:rFonts w:ascii="Arial" w:hAnsi="Arial" w:cs="Arial"/>
          <w:noProof/>
          <w:sz w:val="20"/>
          <w:lang w:val="en-CA" w:eastAsia="en-CA"/>
        </w:rPr>
        <w:pict>
          <v:shape id="Picture 4" o:spid="_x0000_i1030" type="#_x0000_t75" style="width:279.75pt;height:300pt;visibility:visible">
            <v:imagedata r:id="rId13" o:title=""/>
          </v:shape>
        </w:pict>
      </w:r>
    </w:p>
    <w:p w:rsidR="006E04A7" w:rsidRPr="00D23CE6" w:rsidRDefault="006E04A7" w:rsidP="00BA1D9D">
      <w:pPr>
        <w:rPr>
          <w:rFonts w:ascii="Pigiarniq Light" w:hAnsi="Pigiarniq Light" w:cs="Arial"/>
          <w:b/>
          <w:smallCaps/>
          <w:sz w:val="20"/>
          <w:szCs w:val="20"/>
        </w:rPr>
      </w:pPr>
    </w:p>
    <w:p w:rsidR="00CD635B" w:rsidRPr="00D23CE6" w:rsidRDefault="00CD635B" w:rsidP="00BA1D9D">
      <w:pPr>
        <w:rPr>
          <w:rFonts w:ascii="Pigiarniq Light" w:hAnsi="Pigiarniq Light" w:cs="Arial"/>
          <w:b/>
          <w:smallCap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D23CE6" w:rsidTr="008C3355">
        <w:tc>
          <w:tcPr>
            <w:tcW w:w="9576" w:type="dxa"/>
            <w:shd w:val="clear" w:color="auto" w:fill="E0E0E0"/>
          </w:tcPr>
          <w:p w:rsidR="006A4767" w:rsidRPr="00D23CE6" w:rsidRDefault="000C4EB7" w:rsidP="008C3355">
            <w:pPr>
              <w:jc w:val="center"/>
              <w:rPr>
                <w:rFonts w:ascii="Pigiarniq Light" w:hAnsi="Pigiarniq Light" w:cs="Arial"/>
                <w:b/>
                <w:bCs/>
                <w:lang w:val="en-CA"/>
              </w:rPr>
            </w:pPr>
            <w:r w:rsidRPr="00D23CE6">
              <w:rPr>
                <w:rFonts w:ascii="Pigiarniq Light" w:hAnsi="Pigiarniq Light" w:cs="Arial"/>
                <w:b/>
                <w:bCs/>
                <w:lang w:val="en-CA"/>
              </w:rPr>
              <w:t xml:space="preserve">ᐃᓚᖓ </w:t>
            </w:r>
            <w:r w:rsidR="00E65302" w:rsidRPr="00D23CE6">
              <w:rPr>
                <w:rFonts w:ascii="Pigiarniq Light" w:hAnsi="Pigiarniq Light" w:cs="Arial"/>
                <w:b/>
                <w:bCs/>
                <w:lang w:val="en-CA"/>
              </w:rPr>
              <w:t>5</w:t>
            </w:r>
            <w:r w:rsidR="006A4767" w:rsidRPr="00D23CE6">
              <w:rPr>
                <w:rFonts w:ascii="Pigiarniq Light" w:hAnsi="Pigiarniq Light" w:cs="Arial"/>
                <w:b/>
                <w:bCs/>
                <w:lang w:val="en-CA"/>
              </w:rPr>
              <w:t xml:space="preserve">: </w:t>
            </w:r>
            <w:r w:rsidR="00A57426" w:rsidRPr="00D23CE6">
              <w:rPr>
                <w:rFonts w:ascii="Pigiarniq Light" w:hAnsi="Pigiarniq Light" w:cs="Arial"/>
                <w:b/>
                <w:bCs/>
                <w:lang w:val="en-CA"/>
              </w:rPr>
              <w:t>ᐊᑐᖅᑕᐅᔪᒃᓴᑦ ᐊᑐᖅᑕᐅᓂᐊᕐᓂᖏᑦ</w:t>
            </w:r>
          </w:p>
        </w:tc>
      </w:tr>
    </w:tbl>
    <w:p w:rsidR="00750C99" w:rsidRPr="00D23CE6" w:rsidRDefault="006C7B22"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1</w:t>
      </w:r>
      <w:r w:rsidR="007D580A" w:rsidRPr="00D23CE6">
        <w:rPr>
          <w:rFonts w:ascii="Pigiarniq Light" w:hAnsi="Pigiarniq Light" w:cs="Arial"/>
          <w:b/>
          <w:bCs/>
          <w:sz w:val="20"/>
          <w:szCs w:val="20"/>
          <w:lang w:val="en-CA"/>
        </w:rPr>
        <w:t xml:space="preserve">. </w:t>
      </w:r>
      <w:r w:rsidR="00F60CBB" w:rsidRPr="00D23CE6">
        <w:rPr>
          <w:rFonts w:ascii="Pigiarniq Light" w:hAnsi="Pigiarniq Light" w:cs="Arial"/>
          <w:b/>
          <w:bCs/>
          <w:sz w:val="20"/>
          <w:szCs w:val="20"/>
          <w:lang w:val="en-CA"/>
        </w:rPr>
        <w:tab/>
      </w:r>
      <w:r w:rsidR="00480A65" w:rsidRPr="00D23CE6">
        <w:rPr>
          <w:rFonts w:ascii="Pigiarniq Light" w:hAnsi="Pigiarniq Light" w:cs="Arial"/>
          <w:b/>
          <w:bCs/>
          <w:sz w:val="20"/>
          <w:szCs w:val="20"/>
          <w:lang w:val="en-CA"/>
        </w:rPr>
        <w:t>ᐱᖁᑏᑦ ᐊᑐᖅᑕᐅᓂᐊᖅᑐᑦ ᑎᑎᕋᕐᓗᒋᑦ</w:t>
      </w:r>
      <w:r w:rsidR="00E94114" w:rsidRPr="00D23CE6">
        <w:rPr>
          <w:rFonts w:ascii="Pigiarniq Light" w:hAnsi="Pigiarniq Light" w:cs="Arial"/>
          <w:b/>
          <w:bCs/>
          <w:sz w:val="20"/>
          <w:szCs w:val="20"/>
          <w:lang w:val="en-CA"/>
        </w:rPr>
        <w:t xml:space="preserve"> </w:t>
      </w:r>
      <w:r w:rsidR="007D580A" w:rsidRPr="00D23CE6">
        <w:rPr>
          <w:rFonts w:ascii="Pigiarniq Light" w:hAnsi="Pigiarniq Light" w:cs="Arial"/>
          <w:b/>
          <w:bCs/>
          <w:sz w:val="16"/>
          <w:szCs w:val="16"/>
          <w:lang w:val="en-CA"/>
        </w:rPr>
        <w:t>(</w:t>
      </w:r>
      <w:r w:rsidR="00480A65" w:rsidRPr="00D23CE6">
        <w:rPr>
          <w:rFonts w:ascii="Pigiarniq Light" w:hAnsi="Pigiarniq Light" w:cs="Arial"/>
          <w:b/>
          <w:bCs/>
          <w:sz w:val="16"/>
          <w:szCs w:val="16"/>
          <w:lang w:val="en-CA"/>
        </w:rPr>
        <w:t>ᐃᓚᖃᓯᐅᑎᓗᒋᑦ ᐃᑰᑕᕈᑏᑦ</w:t>
      </w:r>
      <w:r w:rsidR="007D580A" w:rsidRPr="00D23CE6">
        <w:rPr>
          <w:rFonts w:ascii="Pigiarniq Light" w:hAnsi="Pigiarniq Light" w:cs="Arial"/>
          <w:b/>
          <w:bCs/>
          <w:sz w:val="16"/>
          <w:szCs w:val="16"/>
          <w:lang w:val="en-CA"/>
        </w:rPr>
        <w:t xml:space="preserve">, </w:t>
      </w:r>
      <w:r w:rsidR="00480A65" w:rsidRPr="00D23CE6">
        <w:rPr>
          <w:rFonts w:ascii="Pigiarniq Light" w:hAnsi="Pigiarniq Light" w:cs="Arial"/>
          <w:b/>
          <w:bCs/>
          <w:sz w:val="16"/>
          <w:szCs w:val="16"/>
          <w:lang w:val="en-CA"/>
        </w:rPr>
        <w:t>ᐅᖅᓯᖅᑐᐃᑏᑦ</w:t>
      </w:r>
      <w:r w:rsidR="007D580A" w:rsidRPr="00D23CE6">
        <w:rPr>
          <w:rFonts w:ascii="Pigiarniq Light" w:hAnsi="Pigiarniq Light" w:cs="Arial"/>
          <w:b/>
          <w:bCs/>
          <w:sz w:val="16"/>
          <w:szCs w:val="16"/>
          <w:lang w:val="en-CA"/>
        </w:rPr>
        <w:t xml:space="preserve">, </w:t>
      </w:r>
      <w:r w:rsidR="00480A65" w:rsidRPr="00D23CE6">
        <w:rPr>
          <w:rFonts w:ascii="Pigiarniq Light" w:hAnsi="Pigiarniq Light" w:cs="Arial"/>
          <w:b/>
          <w:bCs/>
          <w:sz w:val="16"/>
          <w:szCs w:val="16"/>
          <w:lang w:val="en-CA"/>
        </w:rPr>
        <w:t>ᑎᖕᒥᓲᑦ</w:t>
      </w:r>
      <w:r w:rsidR="007D580A" w:rsidRPr="00D23CE6">
        <w:rPr>
          <w:rFonts w:ascii="Pigiarniq Light" w:hAnsi="Pigiarniq Light" w:cs="Arial"/>
          <w:b/>
          <w:bCs/>
          <w:sz w:val="16"/>
          <w:szCs w:val="16"/>
          <w:lang w:val="en-CA"/>
        </w:rPr>
        <w:t xml:space="preserve">, </w:t>
      </w:r>
      <w:r w:rsidR="00480A65" w:rsidRPr="00D23CE6">
        <w:rPr>
          <w:rFonts w:ascii="Pigiarniq Light" w:hAnsi="Pigiarniq Light" w:cs="Arial"/>
          <w:b/>
          <w:bCs/>
          <w:sz w:val="16"/>
          <w:szCs w:val="16"/>
          <w:lang w:val="en-CA"/>
        </w:rPr>
        <w:t>ᓄᓇᒃᑰᔫᑦ</w:t>
      </w:r>
      <w:r w:rsidR="00BF1735" w:rsidRPr="00D23CE6">
        <w:rPr>
          <w:rFonts w:ascii="Pigiarniq Light" w:hAnsi="Pigiarniq Light" w:cs="Arial"/>
          <w:b/>
          <w:bCs/>
          <w:sz w:val="16"/>
          <w:szCs w:val="16"/>
          <w:lang w:val="en-CA"/>
        </w:rPr>
        <w:t>,</w:t>
      </w:r>
      <w:r w:rsidR="004545A3" w:rsidRPr="00D23CE6">
        <w:rPr>
          <w:rFonts w:ascii="Pigiarniq Light" w:hAnsi="Pigiarniq Light" w:cs="Arial"/>
          <w:b/>
          <w:bCs/>
          <w:sz w:val="16"/>
          <w:szCs w:val="16"/>
          <w:lang w:val="en-CA"/>
        </w:rPr>
        <w:t xml:space="preserve"> </w:t>
      </w:r>
      <w:r w:rsidR="00480A65" w:rsidRPr="00D23CE6">
        <w:rPr>
          <w:rFonts w:ascii="Pigiarniq Light" w:hAnsi="Pigiarniq Light" w:cs="Arial"/>
          <w:b/>
          <w:bCs/>
          <w:sz w:val="16"/>
          <w:szCs w:val="16"/>
          <w:lang w:val="en-CA"/>
        </w:rPr>
        <w:t>ᐊᓯᕈᓘᔭᖏᓪᓗ</w:t>
      </w:r>
      <w:r w:rsidR="007D580A" w:rsidRPr="00D23CE6">
        <w:rPr>
          <w:rFonts w:ascii="Pigiarniq Light" w:hAnsi="Pigiarniq Light" w:cs="Arial"/>
          <w:b/>
          <w:bCs/>
          <w:sz w:val="16"/>
          <w:szCs w:val="16"/>
          <w:lang w:val="en-CA"/>
        </w:rPr>
        <w:t>.)</w:t>
      </w:r>
      <w:r w:rsidR="007D580A" w:rsidRPr="00D23CE6">
        <w:rPr>
          <w:rFonts w:ascii="Pigiarniq Light" w:hAnsi="Pigiarniq Light" w:cs="Arial"/>
          <w:b/>
          <w:bCs/>
          <w:sz w:val="20"/>
          <w:szCs w:val="20"/>
          <w:lang w:val="en-CA"/>
        </w:rPr>
        <w:t>:</w:t>
      </w:r>
    </w:p>
    <w:p w:rsidR="00A2618C" w:rsidRPr="00D23CE6" w:rsidRDefault="00A2618C" w:rsidP="00A2618C">
      <w:pPr>
        <w:rPr>
          <w:rFonts w:ascii="Pigiarniq Light" w:hAnsi="Pigiarniq Light"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3420"/>
        <w:gridCol w:w="3060"/>
      </w:tblGrid>
      <w:tr w:rsidR="007D580A" w:rsidRPr="00D23CE6" w:rsidTr="008C3355">
        <w:tc>
          <w:tcPr>
            <w:tcW w:w="3168" w:type="dxa"/>
          </w:tcPr>
          <w:p w:rsidR="007D580A" w:rsidRPr="00D23CE6" w:rsidRDefault="00480A65"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ᖃᓄᐃᑐᖅ ᐱᖁᑦ ᓈᓴᐅᑎᖓᓗ</w:t>
            </w:r>
          </w:p>
        </w:tc>
        <w:tc>
          <w:tcPr>
            <w:tcW w:w="3420" w:type="dxa"/>
          </w:tcPr>
          <w:p w:rsidR="007D580A" w:rsidRPr="00D23CE6" w:rsidRDefault="00480A65"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ᐊᖏᓂᖓ</w:t>
            </w:r>
            <w:r w:rsidR="007D580A" w:rsidRPr="00D23CE6">
              <w:rPr>
                <w:rFonts w:ascii="Pigiarniq Light" w:hAnsi="Pigiarniq Light" w:cs="Arial"/>
                <w:b/>
                <w:bCs/>
                <w:sz w:val="20"/>
                <w:szCs w:val="20"/>
                <w:lang w:val="en-CA"/>
              </w:rPr>
              <w:t xml:space="preserve"> – </w:t>
            </w:r>
            <w:r w:rsidRPr="00D23CE6">
              <w:rPr>
                <w:rFonts w:ascii="Pigiarniq Light" w:hAnsi="Pigiarniq Light" w:cs="Arial"/>
                <w:b/>
                <w:bCs/>
                <w:sz w:val="20"/>
                <w:szCs w:val="20"/>
                <w:lang w:val="en-CA"/>
              </w:rPr>
              <w:t xml:space="preserve">ᑕᑭᓂᖓ ᐳᖅᑐᓂ </w:t>
            </w:r>
          </w:p>
        </w:tc>
        <w:tc>
          <w:tcPr>
            <w:tcW w:w="3060" w:type="dxa"/>
          </w:tcPr>
          <w:p w:rsidR="007D580A" w:rsidRPr="00D23CE6" w:rsidRDefault="00480A65"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ᓱᓇᒧᑦ</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ᓇᓂᑐᐃᓐᓇ ᐱᖁᑎᖃᐅᑎᓂ ᓅᑎᑦᑎᓂᖅ ᖃᐅᔨᓴᕈᑎᓂᒃ</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6m x 2.5m x 2.5m</w:t>
            </w:r>
          </w:p>
        </w:tc>
        <w:tc>
          <w:tcPr>
            <w:tcW w:w="3060" w:type="dxa"/>
          </w:tcPr>
          <w:p w:rsidR="006E04A7" w:rsidRPr="00D23CE6" w:rsidRDefault="006E04A7" w:rsidP="006E04A7">
            <w:pPr>
              <w:ind w:right="612"/>
              <w:rPr>
                <w:rFonts w:ascii="Pigiarniq" w:hAnsi="Pigiarniq" w:cs="Arial"/>
                <w:sz w:val="16"/>
                <w:szCs w:val="16"/>
                <w:lang w:val="en-CA"/>
              </w:rPr>
            </w:pPr>
            <w:r w:rsidRPr="00D23CE6">
              <w:rPr>
                <w:rFonts w:ascii="Pigiarniq" w:hAnsi="Pigiarniq" w:cs="Arial"/>
                <w:sz w:val="16"/>
                <w:szCs w:val="16"/>
                <w:lang w:val="en-CA"/>
              </w:rPr>
              <w:t xml:space="preserve">ᐊᑐᖅᑕᐅᑲᐃᓐᓇᕐᓂᐊᖅᑐᑦ ᐃᒡᓗᐃᑦ, ᖃᐅᔨᓴᕐᕕᖕᓄᑦ ᐃᓂᒋᔭᐅᓂᐊᕐᓗᑎᒃ. ᐊᓄᕆᒧᑦ ᐃᑯᒪᔪᓐᓇᕐᓗᑎᒃ, ᓯᕿᓂᕐᒧᓪᓗ  ᐊᒻᒪ ᐊᑐᐃᓐᓇᒃᓴᒥᑦ ᔭᓄᕇᑕᒥᑦ. ᑖᒃᑯᐊ ᐊᔾᔨᒌᖏᑦᑐᓄᑦ ᐃᓂᒃᓴᓄᑦ ᐊᒡᔭᖅᑕᐅᓇᔭᖅᑐᑦ </w:t>
            </w:r>
            <w:r w:rsidRPr="00D23CE6">
              <w:rPr>
                <w:rFonts w:ascii="Pigiarniq" w:hAnsi="Pigiarniq" w:cs="Arial"/>
                <w:sz w:val="16"/>
                <w:szCs w:val="16"/>
                <w:lang w:val="en-CA"/>
              </w:rPr>
              <w:lastRenderedPageBreak/>
              <w:t xml:space="preserve">ᐊᖅᑯᑎᖓᓂᑦ, ᑖᒃᑯᐊᓗ ᐃᓚᖏᔭᐅᓗᑎᒃ CAT-TRAIN-ᒧ ᓄᓇᒥ ᐊᑐᕐᓂᕐᒧᑦ ᓄᓇᕗᒻᒥ ᐊᕙᑎᓕᕆᔨᒃᑯᓐᓄᑦ ᑐᒃᓯᕋᐅᑎᓂᑦ  </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lastRenderedPageBreak/>
              <w:t xml:space="preserve">ᐳᐊᕐᕆᓯᓕᒃ ᐊᐳᑎᓯᐅᑎ </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4.5m x 4.5m x 4.5m</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ᑐᓛᖃᖅᑐᖅ ᓄᓇᓯᐅᑎ ᐅᓂᐊᕐᓯᓇᔭᖅᖢᓂ ᖃᐅᔨᓴᕐᕕᖕᓂ ᓯᑯᒃᑯᑦ - ᓇᖕᒥᓂᕆᔭᐅᓪᓗᓂ ᐊᐅᓚᑕᐅᓪᓗᓂᓗ ᑭᑦᓄᓇ ᑯᐊᐳᕇᓴᓐᑯᓐᓂᑦ </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ᓯᓂᒃᑕᕐᕕᒃᓴᑦ ᐊᒻᒪ ᓂᕿᓕᐅᕐᕕᒃ/ᐱᖁᑎᖃᕐᕕᒃᓴᑦ</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6m x 2.5m x 2.5m</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ᐱᖁᑎᖃᕐᕕᒃᓴᐃᑦ ᑲᓕᑕᐅᔪᒃᓴᑦ ᓯᓂᒡᕕᐊᖃᑦᑕᕐᓂᐊᕐᑐᑦ ᐊᒻᒪ ᓂᕿᓕᐅᕐᕕᒃ  </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ᖃᒧᑕᐅᔭᐃᑦ (4-6)</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4.5-6ft</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ᖃᐅᔨᓴᖅᑎᓂ ᐅᓯᔾᔪᑎᒃᓴᑦ ᐱᖁᑎᖏᓐᓂᒡᓗ ᐱᓕᕆᒡᕕᐅᖃᑦᑕᕐᓂᐊᖅᑐᓄᑦ </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CTD (ᐅᖅᑰᓂᐅᑉ ᐃᖏᕐᕋᓂᖓ, ᐅᖂᓇᕐᓂᖓ, ᐃᑎᓂᖓ), ᖃᐅᔨᓴᕈᑎᖃᕐᓗᑎᒃ ᖃᐅᒪᖃᖅᑐᒥᑦ ᐊᐅᓚᓂᕐᓂ ᖃᐅᔨᓴᕈᑎᓂᑦ </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40cm x 30cm x 30cm</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ᐊᑐᖅᑕᐅᓇᔭᖅᑐᑦ ᓴᕿᔮᕐᓂᖏᑦᑎᒍᑦ, ᐃᓚᐅᕈᑎᖃᕐᒪᖔ ᐊᒻᒪ ᖃᓄᐃᓕᖓᖕᒪᖔᑦ ᐃᒪᖅ ᖃᐅᔨᓴᖅᑕᐅᔪᖅ </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Niskin ᐃᒪᖃᐅᑏᑦ (4)</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5L</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ᐃᒪᕐᓂ ᓄᐊᑦᑎᔾᔪᑎᒃᓴᑦ ᖃᐅᔨᓴᖅᑕᐅᔪᒃᓴᓂ</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ᓯᑯᒥ ᑲᐃᕘᑎ (2)</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18 cm ᐊᕙᓗᐊᒍᑦ</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ᓯᑯᒥ ᐊᖕᒪᖅᑐᐃᔾᔪᑎᒃᓴᑦ </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ᖃᑦᑕᐅᔭᐃᑦ ᓄᐊᑦᑎᔾᔪᑏᑦ (2)</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9cm ᐊᕙᓗᐊᒍᑦ</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ᓄᐊᑦᑎᓗᑎᒃ ᓂᓚᖕᓂ ᐃᓗᐊᓂᖔᖅᑐᓂᑦ </w:t>
            </w:r>
          </w:p>
        </w:tc>
      </w:tr>
      <w:tr w:rsidR="006E04A7" w:rsidRPr="00D23CE6" w:rsidTr="008C3355">
        <w:tc>
          <w:tcPr>
            <w:tcW w:w="3168"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Kemmerer ᐃᒪᖃᐅᑎ</w:t>
            </w:r>
          </w:p>
        </w:tc>
        <w:tc>
          <w:tcPr>
            <w:tcW w:w="342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5L</w:t>
            </w:r>
          </w:p>
        </w:tc>
        <w:tc>
          <w:tcPr>
            <w:tcW w:w="3060"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ᐃᒪᕐᒥ ᓄᐊᑦᑎᔾᔪᑎ ᖃᐅᔨᓴᖅᑕᐅᔪᒃᓴᓂᑦ </w:t>
            </w:r>
          </w:p>
        </w:tc>
      </w:tr>
    </w:tbl>
    <w:p w:rsidR="00EB0BE7" w:rsidRPr="00D23CE6" w:rsidRDefault="00EB0BE7">
      <w:pPr>
        <w:rPr>
          <w:rFonts w:ascii="Pigiarniq Light" w:hAnsi="Pigiarniq Light" w:cs="Arial"/>
          <w:b/>
          <w:bCs/>
          <w:sz w:val="20"/>
          <w:szCs w:val="20"/>
          <w:lang w:val="en-CA"/>
        </w:rPr>
      </w:pPr>
    </w:p>
    <w:p w:rsidR="007D580A" w:rsidRPr="00D23CE6" w:rsidRDefault="006C7B22"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2</w:t>
      </w:r>
      <w:r w:rsidR="00B06C72" w:rsidRPr="00D23CE6">
        <w:rPr>
          <w:rFonts w:ascii="Pigiarniq Light" w:hAnsi="Pigiarniq Light" w:cs="Arial"/>
          <w:b/>
          <w:bCs/>
          <w:sz w:val="20"/>
          <w:szCs w:val="20"/>
          <w:lang w:val="en-CA"/>
        </w:rPr>
        <w:t>a</w:t>
      </w:r>
      <w:r w:rsidR="007D580A" w:rsidRPr="00D23CE6">
        <w:rPr>
          <w:rFonts w:ascii="Pigiarniq Light" w:hAnsi="Pigiarniq Light" w:cs="Arial"/>
          <w:b/>
          <w:bCs/>
          <w:sz w:val="20"/>
          <w:szCs w:val="20"/>
          <w:lang w:val="en-CA"/>
        </w:rPr>
        <w:t xml:space="preserve">. </w:t>
      </w:r>
      <w:r w:rsidR="00F60CBB" w:rsidRPr="00D23CE6">
        <w:rPr>
          <w:rFonts w:ascii="Pigiarniq Light" w:hAnsi="Pigiarniq Light" w:cs="Arial"/>
          <w:b/>
          <w:bCs/>
          <w:sz w:val="20"/>
          <w:szCs w:val="20"/>
          <w:lang w:val="en-CA"/>
        </w:rPr>
        <w:tab/>
      </w:r>
      <w:r w:rsidR="00FB5908" w:rsidRPr="00D23CE6">
        <w:rPr>
          <w:rFonts w:ascii="Pigiarniq Light" w:hAnsi="Pigiarniq Light" w:cs="Arial"/>
          <w:b/>
          <w:bCs/>
          <w:sz w:val="20"/>
          <w:szCs w:val="20"/>
          <w:lang w:val="en-CA"/>
        </w:rPr>
        <w:t>ᐅᖅᓱᒃᓴᐃᑦ ᐊᑦᑕᓇᖅᑐᖅᑏᓪᓗ ᐊᑐᖅᑕᐅᓂᐅᓴᔪᑦ ᐅᖃᐅᓯᐅᑦᓯᐊᕆᐊᓖᑦ</w:t>
      </w:r>
      <w:r w:rsidR="007D580A" w:rsidRPr="00D23CE6">
        <w:rPr>
          <w:rFonts w:ascii="Pigiarniq Light" w:hAnsi="Pigiarniq Light" w:cs="Arial"/>
          <w:b/>
          <w:bCs/>
          <w:sz w:val="20"/>
          <w:szCs w:val="20"/>
          <w:lang w:val="en-CA"/>
        </w:rPr>
        <w:t>:</w:t>
      </w:r>
    </w:p>
    <w:p w:rsidR="00A2618C" w:rsidRPr="00D23CE6" w:rsidRDefault="00A2618C">
      <w:pPr>
        <w:rPr>
          <w:rFonts w:ascii="Pigiarniq Light" w:hAnsi="Pigiarniq Light"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6"/>
        <w:gridCol w:w="1814"/>
        <w:gridCol w:w="1726"/>
        <w:gridCol w:w="3752"/>
      </w:tblGrid>
      <w:tr w:rsidR="00A326BC" w:rsidRPr="00D23CE6" w:rsidTr="006E04A7">
        <w:tc>
          <w:tcPr>
            <w:tcW w:w="2356" w:type="dxa"/>
            <w:vAlign w:val="center"/>
          </w:tcPr>
          <w:p w:rsidR="00A326BC" w:rsidRPr="00D23CE6" w:rsidRDefault="00FB590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ᐅᖅᓱᒃᓴᑦ</w:t>
            </w:r>
          </w:p>
        </w:tc>
        <w:tc>
          <w:tcPr>
            <w:tcW w:w="1814" w:type="dxa"/>
            <w:vAlign w:val="center"/>
          </w:tcPr>
          <w:p w:rsidR="00A326BC" w:rsidRPr="00D23CE6" w:rsidRDefault="00FB590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ᐅᖅᓱᖃᐅᑏᑦ ᐊᑐᖅᑕᐅᓂᐊᖅᑐᑦ</w:t>
            </w:r>
            <w:r w:rsidR="00A326BC" w:rsidRPr="00D23CE6">
              <w:rPr>
                <w:rFonts w:ascii="Pigiarniq Light" w:hAnsi="Pigiarniq Light" w:cs="Arial"/>
                <w:b/>
                <w:bCs/>
                <w:sz w:val="20"/>
                <w:szCs w:val="20"/>
                <w:lang w:val="en-CA"/>
              </w:rPr>
              <w:t xml:space="preserve"> </w:t>
            </w:r>
            <w:r w:rsidRPr="00D23CE6">
              <w:rPr>
                <w:rFonts w:ascii="Pigiarniq Light" w:hAnsi="Pigiarniq Light" w:cs="Arial"/>
                <w:b/>
                <w:bCs/>
                <w:sz w:val="20"/>
                <w:szCs w:val="20"/>
                <w:lang w:val="en-CA"/>
              </w:rPr>
              <w:t>ᐃᒪᖃᖅᑎᒋᓂᖏᓪᓗ</w:t>
            </w:r>
            <w:r w:rsidR="00A326BC" w:rsidRPr="00D23CE6">
              <w:rPr>
                <w:rFonts w:ascii="Pigiarniq Light" w:hAnsi="Pigiarniq Light" w:cs="Arial"/>
                <w:b/>
                <w:bCs/>
                <w:sz w:val="20"/>
                <w:szCs w:val="20"/>
                <w:lang w:val="en-CA"/>
              </w:rPr>
              <w:t xml:space="preserve"> </w:t>
            </w:r>
            <w:r w:rsidRPr="00D23CE6">
              <w:rPr>
                <w:rFonts w:ascii="Pigiarniq Light" w:hAnsi="Pigiarniq Light" w:cs="Arial"/>
                <w:b/>
                <w:bCs/>
                <w:sz w:val="20"/>
                <w:szCs w:val="20"/>
                <w:lang w:val="en-CA"/>
              </w:rPr>
              <w:t xml:space="preserve">ᖃᑦᑕᐅᔭᐃᑦ </w:t>
            </w:r>
          </w:p>
        </w:tc>
        <w:tc>
          <w:tcPr>
            <w:tcW w:w="1726" w:type="dxa"/>
            <w:vAlign w:val="center"/>
          </w:tcPr>
          <w:p w:rsidR="00A326BC" w:rsidRPr="00D23CE6" w:rsidRDefault="00FB590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ᐅᖅᓱᒃᓴᐃᑦ ᐊᑐᖅᑕᐅᓂᐊᖅᑐᑦ ᑲᑎᓪᓗᒋᑦ </w:t>
            </w:r>
            <w:r w:rsidR="00A326BC" w:rsidRPr="00D23CE6">
              <w:rPr>
                <w:rFonts w:ascii="Pigiarniq Light" w:hAnsi="Pigiarniq Light" w:cs="Arial"/>
                <w:b/>
                <w:bCs/>
                <w:sz w:val="20"/>
                <w:szCs w:val="20"/>
                <w:lang w:val="en-CA"/>
              </w:rPr>
              <w:t xml:space="preserve"> (</w:t>
            </w:r>
            <w:r w:rsidRPr="00D23CE6">
              <w:rPr>
                <w:rFonts w:ascii="Pigiarniq Light" w:hAnsi="Pigiarniq Light" w:cs="Arial"/>
                <w:b/>
                <w:bCs/>
                <w:sz w:val="20"/>
                <w:szCs w:val="20"/>
                <w:lang w:val="en-CA"/>
              </w:rPr>
              <w:t>ᓖᑕᐃᑦ ᐊᑐᕐᓗᒋᑦ</w:t>
            </w:r>
            <w:r w:rsidR="00A326BC" w:rsidRPr="00D23CE6">
              <w:rPr>
                <w:rFonts w:ascii="Pigiarniq Light" w:hAnsi="Pigiarniq Light" w:cs="Arial"/>
                <w:b/>
                <w:bCs/>
                <w:sz w:val="20"/>
                <w:szCs w:val="20"/>
                <w:lang w:val="en-CA"/>
              </w:rPr>
              <w:t>)</w:t>
            </w:r>
          </w:p>
        </w:tc>
        <w:tc>
          <w:tcPr>
            <w:tcW w:w="3752" w:type="dxa"/>
            <w:vAlign w:val="center"/>
          </w:tcPr>
          <w:p w:rsidR="00A326BC" w:rsidRPr="00D23CE6" w:rsidRDefault="00FB590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ᖃᓄᖅ ᑐᖅᑯᖅᑕᐅᓯᒪᓂᐅᓴᕙᑦ</w:t>
            </w:r>
          </w:p>
        </w:tc>
      </w:tr>
      <w:tr w:rsidR="006E04A7" w:rsidRPr="00D23CE6" w:rsidTr="006E04A7">
        <w:tc>
          <w:tcPr>
            <w:tcW w:w="2356" w:type="dxa"/>
          </w:tcPr>
          <w:p w:rsidR="006E04A7" w:rsidRPr="00D23CE6" w:rsidRDefault="006E04A7" w:rsidP="006E04A7">
            <w:pPr>
              <w:rPr>
                <w:rFonts w:ascii="Pigiarniq Light" w:hAnsi="Pigiarniq Light" w:cs="Arial"/>
                <w:sz w:val="20"/>
                <w:szCs w:val="20"/>
                <w:lang w:val="en-CA"/>
              </w:rPr>
            </w:pPr>
            <w:r w:rsidRPr="00D23CE6">
              <w:rPr>
                <w:rFonts w:ascii="Pigiarniq Light" w:hAnsi="Pigiarniq Light" w:cs="Arial"/>
                <w:sz w:val="20"/>
                <w:szCs w:val="20"/>
                <w:lang w:val="en-CA"/>
              </w:rPr>
              <w:t>ᐅᖅᓱᕐᔪᐊᖅ</w:t>
            </w:r>
          </w:p>
        </w:tc>
        <w:tc>
          <w:tcPr>
            <w:tcW w:w="1814"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6 x 200L</w:t>
            </w:r>
          </w:p>
        </w:tc>
        <w:tc>
          <w:tcPr>
            <w:tcW w:w="1726"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1200L</w:t>
            </w:r>
          </w:p>
        </w:tc>
        <w:tc>
          <w:tcPr>
            <w:tcW w:w="3752"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ᐅᖅᓱᐊᓗᖕᒥ ᐅᓂᐊᕈᑎᒃᓴᖅ </w:t>
            </w:r>
          </w:p>
        </w:tc>
      </w:tr>
      <w:tr w:rsidR="006E04A7" w:rsidRPr="00D23CE6" w:rsidTr="006E04A7">
        <w:tc>
          <w:tcPr>
            <w:tcW w:w="2356" w:type="dxa"/>
          </w:tcPr>
          <w:p w:rsidR="006E04A7" w:rsidRPr="00D23CE6" w:rsidRDefault="006E04A7" w:rsidP="006E04A7">
            <w:pPr>
              <w:rPr>
                <w:rFonts w:ascii="Pigiarniq Light" w:hAnsi="Pigiarniq Light" w:cs="Arial"/>
                <w:sz w:val="20"/>
                <w:szCs w:val="20"/>
                <w:lang w:val="en-CA"/>
              </w:rPr>
            </w:pPr>
            <w:r w:rsidRPr="00D23CE6">
              <w:rPr>
                <w:rFonts w:ascii="Pigiarniq Light" w:hAnsi="Pigiarniq Light" w:cs="Arial"/>
                <w:sz w:val="20"/>
                <w:szCs w:val="20"/>
                <w:lang w:val="en-CA"/>
              </w:rPr>
              <w:t>ᒐᓴᓖᖅ</w:t>
            </w:r>
          </w:p>
        </w:tc>
        <w:tc>
          <w:tcPr>
            <w:tcW w:w="1814"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2 x 200L</w:t>
            </w:r>
          </w:p>
        </w:tc>
        <w:tc>
          <w:tcPr>
            <w:tcW w:w="1726"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400L</w:t>
            </w:r>
          </w:p>
        </w:tc>
        <w:tc>
          <w:tcPr>
            <w:tcW w:w="3752"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 xml:space="preserve">ᖃᒧᑕᐅᔭᓄᑦ ᐊᒻᒪ ᑲᐃᕘᑎᒧᑦ </w:t>
            </w:r>
          </w:p>
        </w:tc>
      </w:tr>
      <w:tr w:rsidR="006E04A7" w:rsidRPr="00D23CE6" w:rsidTr="006E04A7">
        <w:tc>
          <w:tcPr>
            <w:tcW w:w="2356" w:type="dxa"/>
          </w:tcPr>
          <w:p w:rsidR="006E04A7" w:rsidRPr="00D23CE6" w:rsidRDefault="006E04A7" w:rsidP="006E04A7">
            <w:pPr>
              <w:rPr>
                <w:rFonts w:ascii="Pigiarniq Light" w:hAnsi="Pigiarniq Light" w:cs="Arial"/>
                <w:sz w:val="20"/>
                <w:szCs w:val="20"/>
                <w:lang w:val="en-CA"/>
              </w:rPr>
            </w:pPr>
            <w:r w:rsidRPr="00D23CE6">
              <w:rPr>
                <w:rFonts w:ascii="Pigiarniq Light" w:hAnsi="Pigiarniq Light" w:cs="Arial"/>
                <w:sz w:val="20"/>
                <w:szCs w:val="20"/>
                <w:lang w:val="en-CA"/>
              </w:rPr>
              <w:t>ᑎᖕᒥᔪᖅᓯᐅᑏᑦ</w:t>
            </w:r>
          </w:p>
        </w:tc>
        <w:tc>
          <w:tcPr>
            <w:tcW w:w="1814"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ᐊᑐᙱᑦᑐᖅ</w:t>
            </w:r>
          </w:p>
        </w:tc>
        <w:tc>
          <w:tcPr>
            <w:tcW w:w="1726" w:type="dxa"/>
          </w:tcPr>
          <w:p w:rsidR="006E04A7" w:rsidRPr="00D23CE6" w:rsidRDefault="006E04A7" w:rsidP="006E04A7">
            <w:pPr>
              <w:rPr>
                <w:rFonts w:ascii="Pigiarniq" w:hAnsi="Pigiarniq" w:cs="Arial"/>
                <w:sz w:val="16"/>
                <w:szCs w:val="16"/>
                <w:lang w:val="en-CA"/>
              </w:rPr>
            </w:pPr>
          </w:p>
        </w:tc>
        <w:tc>
          <w:tcPr>
            <w:tcW w:w="3752" w:type="dxa"/>
          </w:tcPr>
          <w:p w:rsidR="006E04A7" w:rsidRPr="00D23CE6" w:rsidRDefault="006E04A7" w:rsidP="006E04A7">
            <w:pPr>
              <w:rPr>
                <w:rFonts w:ascii="Pigiarniq" w:hAnsi="Pigiarniq" w:cs="Arial"/>
                <w:sz w:val="16"/>
                <w:szCs w:val="16"/>
                <w:lang w:val="en-CA"/>
              </w:rPr>
            </w:pPr>
          </w:p>
        </w:tc>
      </w:tr>
      <w:tr w:rsidR="006E04A7" w:rsidRPr="00D23CE6" w:rsidTr="006E04A7">
        <w:tc>
          <w:tcPr>
            <w:tcW w:w="2356" w:type="dxa"/>
          </w:tcPr>
          <w:p w:rsidR="006E04A7" w:rsidRPr="00D23CE6" w:rsidRDefault="006E04A7" w:rsidP="006E04A7">
            <w:pPr>
              <w:rPr>
                <w:rFonts w:ascii="Pigiarniq Light" w:hAnsi="Pigiarniq Light" w:cs="Arial"/>
                <w:sz w:val="20"/>
                <w:szCs w:val="20"/>
                <w:lang w:val="en-CA"/>
              </w:rPr>
            </w:pPr>
            <w:r w:rsidRPr="00D23CE6">
              <w:rPr>
                <w:rFonts w:ascii="Pigiarniq Light" w:hAnsi="Pigiarniq Light" w:cs="Arial"/>
                <w:sz w:val="20"/>
                <w:szCs w:val="20"/>
                <w:lang w:val="en-CA"/>
              </w:rPr>
              <w:t>ᐳᓪᓚᓖᑦ</w:t>
            </w:r>
          </w:p>
        </w:tc>
        <w:tc>
          <w:tcPr>
            <w:tcW w:w="1814"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ᐊᑐᙱᑦᑐᖅ</w:t>
            </w:r>
          </w:p>
        </w:tc>
        <w:tc>
          <w:tcPr>
            <w:tcW w:w="1726" w:type="dxa"/>
          </w:tcPr>
          <w:p w:rsidR="006E04A7" w:rsidRPr="00D23CE6" w:rsidRDefault="006E04A7" w:rsidP="006E04A7">
            <w:pPr>
              <w:rPr>
                <w:rFonts w:ascii="Pigiarniq" w:hAnsi="Pigiarniq" w:cs="Arial"/>
                <w:sz w:val="16"/>
                <w:szCs w:val="16"/>
                <w:lang w:val="en-CA"/>
              </w:rPr>
            </w:pPr>
          </w:p>
        </w:tc>
        <w:tc>
          <w:tcPr>
            <w:tcW w:w="3752" w:type="dxa"/>
          </w:tcPr>
          <w:p w:rsidR="006E04A7" w:rsidRPr="00D23CE6" w:rsidRDefault="006E04A7" w:rsidP="006E04A7">
            <w:pPr>
              <w:rPr>
                <w:rFonts w:ascii="Pigiarniq" w:hAnsi="Pigiarniq" w:cs="Arial"/>
                <w:sz w:val="16"/>
                <w:szCs w:val="16"/>
                <w:lang w:val="en-CA"/>
              </w:rPr>
            </w:pPr>
          </w:p>
        </w:tc>
      </w:tr>
      <w:tr w:rsidR="006E04A7" w:rsidRPr="00D23CE6" w:rsidTr="006E04A7">
        <w:tc>
          <w:tcPr>
            <w:tcW w:w="2356" w:type="dxa"/>
          </w:tcPr>
          <w:p w:rsidR="006E04A7" w:rsidRPr="00D23CE6" w:rsidRDefault="006E04A7" w:rsidP="006E04A7">
            <w:pPr>
              <w:rPr>
                <w:rFonts w:ascii="Pigiarniq Light" w:hAnsi="Pigiarniq Light" w:cs="Arial"/>
                <w:b/>
                <w:sz w:val="20"/>
                <w:szCs w:val="20"/>
                <w:lang w:val="en-CA"/>
              </w:rPr>
            </w:pPr>
            <w:r w:rsidRPr="00D23CE6">
              <w:rPr>
                <w:rFonts w:ascii="Pigiarniq Light" w:hAnsi="Pigiarniq Light" w:cs="Arial"/>
                <w:sz w:val="20"/>
                <w:szCs w:val="20"/>
                <w:lang w:val="en-CA"/>
              </w:rPr>
              <w:t xml:space="preserve">ᐊᓯᖏᑦ: </w:t>
            </w:r>
            <w:r w:rsidRPr="00D23CE6">
              <w:rPr>
                <w:rFonts w:ascii="Pigiarniq" w:hAnsi="Pigiarniq" w:cs="Arial"/>
                <w:sz w:val="16"/>
                <w:szCs w:val="16"/>
                <w:lang w:val="en-CA"/>
              </w:rPr>
              <w:t>ᓱᐴᔫᕐᒧᑦ ᐅᕐᓱᒃᓴᖅ</w:t>
            </w:r>
          </w:p>
        </w:tc>
        <w:tc>
          <w:tcPr>
            <w:tcW w:w="1814"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1 x 1L</w:t>
            </w:r>
          </w:p>
        </w:tc>
        <w:tc>
          <w:tcPr>
            <w:tcW w:w="1726"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1L</w:t>
            </w:r>
          </w:p>
        </w:tc>
        <w:tc>
          <w:tcPr>
            <w:tcW w:w="3752" w:type="dxa"/>
          </w:tcPr>
          <w:p w:rsidR="006E04A7" w:rsidRPr="00D23CE6" w:rsidRDefault="006E04A7" w:rsidP="006E04A7">
            <w:pPr>
              <w:rPr>
                <w:rFonts w:ascii="Pigiarniq" w:hAnsi="Pigiarniq" w:cs="Arial"/>
                <w:sz w:val="16"/>
                <w:szCs w:val="16"/>
                <w:lang w:val="en-CA"/>
              </w:rPr>
            </w:pPr>
            <w:r w:rsidRPr="00D23CE6">
              <w:rPr>
                <w:rFonts w:ascii="Pigiarniq" w:hAnsi="Pigiarniq" w:cs="Arial"/>
                <w:sz w:val="16"/>
                <w:szCs w:val="16"/>
                <w:lang w:val="en-CA"/>
              </w:rPr>
              <w:t>ᐅᖂᓴᐅᑎᒃᓴᖅ</w:t>
            </w:r>
          </w:p>
        </w:tc>
      </w:tr>
      <w:tr w:rsidR="00A326BC" w:rsidRPr="00D23CE6" w:rsidTr="006E04A7">
        <w:tc>
          <w:tcPr>
            <w:tcW w:w="2356" w:type="dxa"/>
          </w:tcPr>
          <w:p w:rsidR="00A326BC" w:rsidRPr="00D23CE6" w:rsidRDefault="00A326BC">
            <w:pPr>
              <w:rPr>
                <w:rFonts w:ascii="Pigiarniq Light" w:hAnsi="Pigiarniq Light" w:cs="Arial"/>
                <w:sz w:val="20"/>
                <w:szCs w:val="20"/>
                <w:lang w:val="en-CA"/>
              </w:rPr>
            </w:pPr>
          </w:p>
        </w:tc>
        <w:tc>
          <w:tcPr>
            <w:tcW w:w="1814" w:type="dxa"/>
          </w:tcPr>
          <w:p w:rsidR="00A326BC" w:rsidRPr="00D23CE6" w:rsidRDefault="00A326BC" w:rsidP="00002C08">
            <w:pPr>
              <w:rPr>
                <w:rFonts w:ascii="Pigiarniq Light" w:hAnsi="Pigiarniq Light" w:cs="Arial"/>
                <w:sz w:val="20"/>
                <w:szCs w:val="20"/>
                <w:lang w:val="en-CA"/>
              </w:rPr>
            </w:pPr>
          </w:p>
        </w:tc>
        <w:tc>
          <w:tcPr>
            <w:tcW w:w="1726" w:type="dxa"/>
          </w:tcPr>
          <w:p w:rsidR="00A326BC" w:rsidRPr="00D23CE6" w:rsidRDefault="00A326BC" w:rsidP="00002C08">
            <w:pPr>
              <w:rPr>
                <w:rFonts w:ascii="Pigiarniq Light" w:hAnsi="Pigiarniq Light" w:cs="Arial"/>
                <w:sz w:val="20"/>
                <w:szCs w:val="20"/>
                <w:lang w:val="en-CA"/>
              </w:rPr>
            </w:pPr>
          </w:p>
        </w:tc>
        <w:tc>
          <w:tcPr>
            <w:tcW w:w="3752" w:type="dxa"/>
          </w:tcPr>
          <w:p w:rsidR="00A326BC" w:rsidRPr="00D23CE6" w:rsidRDefault="00A326BC">
            <w:pPr>
              <w:rPr>
                <w:rFonts w:ascii="Pigiarniq Light" w:hAnsi="Pigiarniq Light" w:cs="Arial"/>
                <w:sz w:val="20"/>
                <w:szCs w:val="20"/>
                <w:lang w:val="en-CA"/>
              </w:rPr>
            </w:pPr>
          </w:p>
        </w:tc>
      </w:tr>
      <w:tr w:rsidR="00A326BC" w:rsidRPr="00D23CE6" w:rsidTr="006E04A7">
        <w:tc>
          <w:tcPr>
            <w:tcW w:w="2356" w:type="dxa"/>
          </w:tcPr>
          <w:p w:rsidR="00A326BC" w:rsidRPr="00D23CE6" w:rsidRDefault="00FB590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ᐊᑦᑕᓇᖅᑐᖅᑕᓖᑦ ᐃᓚᐅᖅᓱᖅᓯᒪᔪᓪᓗ</w:t>
            </w:r>
          </w:p>
        </w:tc>
        <w:tc>
          <w:tcPr>
            <w:tcW w:w="1814" w:type="dxa"/>
          </w:tcPr>
          <w:p w:rsidR="00A326BC" w:rsidRPr="00D23CE6" w:rsidRDefault="00A326BC" w:rsidP="008C3355">
            <w:pPr>
              <w:jc w:val="center"/>
              <w:rPr>
                <w:rFonts w:ascii="Pigiarniq Light" w:hAnsi="Pigiarniq Light" w:cs="Arial"/>
                <w:b/>
                <w:bCs/>
                <w:sz w:val="20"/>
                <w:szCs w:val="20"/>
                <w:lang w:val="en-CA"/>
              </w:rPr>
            </w:pPr>
          </w:p>
        </w:tc>
        <w:tc>
          <w:tcPr>
            <w:tcW w:w="1726" w:type="dxa"/>
          </w:tcPr>
          <w:p w:rsidR="00A326BC" w:rsidRPr="00D23CE6" w:rsidRDefault="00FB590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ᑲᑎᓪᓗᒋᑦ ᐊᑦᑕᓇᖅᑐᖅᑕᓖᑦ ᐃᓚᐅᖅᓱᖅᓯᒪᔪᓪᓗ (ᓖᑕᐃᑦ ᐊᑐᕐᓗᒋᑦ)</w:t>
            </w:r>
          </w:p>
        </w:tc>
        <w:tc>
          <w:tcPr>
            <w:tcW w:w="3752" w:type="dxa"/>
          </w:tcPr>
          <w:p w:rsidR="00A326BC" w:rsidRPr="00D23CE6" w:rsidRDefault="00A326BC" w:rsidP="008C3355">
            <w:pPr>
              <w:jc w:val="center"/>
              <w:rPr>
                <w:rFonts w:ascii="Pigiarniq Light" w:hAnsi="Pigiarniq Light" w:cs="Arial"/>
                <w:sz w:val="20"/>
                <w:szCs w:val="20"/>
                <w:lang w:val="en-CA"/>
              </w:rPr>
            </w:pPr>
          </w:p>
        </w:tc>
      </w:tr>
      <w:tr w:rsidR="00D23CE6" w:rsidRPr="00D23CE6" w:rsidTr="006E04A7">
        <w:trPr>
          <w:trHeight w:val="113"/>
        </w:trPr>
        <w:tc>
          <w:tcPr>
            <w:tcW w:w="2356"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Glutaraldehyde ᐃᒪᐅᓪᓗᓂ ᐃᓚᒃᓴᖅ</w:t>
            </w:r>
          </w:p>
        </w:tc>
        <w:tc>
          <w:tcPr>
            <w:tcW w:w="1814" w:type="dxa"/>
            <w:shd w:val="clear" w:color="auto" w:fill="auto"/>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1x 0.06L</w:t>
            </w:r>
          </w:p>
        </w:tc>
        <w:tc>
          <w:tcPr>
            <w:tcW w:w="1726" w:type="dxa"/>
            <w:shd w:val="clear" w:color="auto" w:fill="auto"/>
          </w:tcPr>
          <w:p w:rsidR="00D23CE6" w:rsidRPr="00D23CE6" w:rsidRDefault="00D23CE6" w:rsidP="00D23CE6">
            <w:pPr>
              <w:jc w:val="center"/>
              <w:rPr>
                <w:rFonts w:ascii="Pigiarniq" w:hAnsi="Pigiarniq" w:cs="Arial"/>
                <w:sz w:val="16"/>
                <w:szCs w:val="16"/>
                <w:lang w:val="en-CA"/>
              </w:rPr>
            </w:pPr>
            <w:r w:rsidRPr="00D23CE6">
              <w:rPr>
                <w:rFonts w:ascii="Pigiarniq" w:hAnsi="Pigiarniq" w:cs="Arial"/>
                <w:sz w:val="16"/>
                <w:szCs w:val="16"/>
                <w:lang w:val="en-CA"/>
              </w:rPr>
              <w:t>0.06L</w:t>
            </w:r>
          </w:p>
        </w:tc>
        <w:tc>
          <w:tcPr>
            <w:tcW w:w="3752" w:type="dxa"/>
            <w:shd w:val="clear" w:color="auto" w:fill="auto"/>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ᐊᑐᖅᑕᐅᕙᒃᑐᖅ ᐃᒪᕐᒥ ᐱᕈᖅᑐᓂ ᖃᐅᔨᓴᖅᑕᐅᓂᐊᕐᑐᓂ ᐱᐅᔪᓐᓃᖅᑎᑦᑕᐃᓕᔾᔪᑎᐅᓪᓗᓂ</w:t>
            </w:r>
          </w:p>
        </w:tc>
      </w:tr>
      <w:tr w:rsidR="00D23CE6" w:rsidRPr="00D23CE6" w:rsidTr="006E04A7">
        <w:trPr>
          <w:trHeight w:val="112"/>
        </w:trPr>
        <w:tc>
          <w:tcPr>
            <w:tcW w:w="2356"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Lugol’s Acid ᐃᒪᐅᓪᓗᓂ ᐃᓚᒃᓴᖅ</w:t>
            </w:r>
          </w:p>
        </w:tc>
        <w:tc>
          <w:tcPr>
            <w:tcW w:w="1814" w:type="dxa"/>
            <w:shd w:val="clear" w:color="auto" w:fill="auto"/>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1x 0.1L</w:t>
            </w:r>
          </w:p>
        </w:tc>
        <w:tc>
          <w:tcPr>
            <w:tcW w:w="1726" w:type="dxa"/>
            <w:shd w:val="clear" w:color="auto" w:fill="auto"/>
          </w:tcPr>
          <w:p w:rsidR="00D23CE6" w:rsidRPr="00D23CE6" w:rsidRDefault="00D23CE6" w:rsidP="00D23CE6">
            <w:pPr>
              <w:jc w:val="center"/>
              <w:rPr>
                <w:rFonts w:ascii="Pigiarniq" w:hAnsi="Pigiarniq" w:cs="Arial"/>
                <w:sz w:val="16"/>
                <w:szCs w:val="16"/>
                <w:lang w:val="en-CA"/>
              </w:rPr>
            </w:pPr>
            <w:r w:rsidRPr="00D23CE6">
              <w:rPr>
                <w:rFonts w:ascii="Pigiarniq" w:hAnsi="Pigiarniq" w:cs="Arial"/>
                <w:sz w:val="16"/>
                <w:szCs w:val="16"/>
                <w:lang w:val="en-CA"/>
              </w:rPr>
              <w:t>0.1L</w:t>
            </w:r>
          </w:p>
        </w:tc>
        <w:tc>
          <w:tcPr>
            <w:tcW w:w="3752" w:type="dxa"/>
            <w:shd w:val="clear" w:color="auto" w:fill="auto"/>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ᐊᑐᖅᑕᐅᕙᒃᑐᖅ ᐃᒪᕐᒥ ᐱᕈᖅᑐᓂ ᖃᐅᔨᓴᖅᑕᐅᓂᐊᕐᑐᓂ ᐱᐅᔪᓐᓃᖅᑎᑦᑕᐃᓕᔾᔪᑎᐅᓪᓗᓂ</w:t>
            </w:r>
          </w:p>
        </w:tc>
      </w:tr>
      <w:tr w:rsidR="00D23CE6" w:rsidRPr="00D23CE6" w:rsidTr="006E04A7">
        <w:tc>
          <w:tcPr>
            <w:tcW w:w="2356"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Hydrochloric Acid (HCl) ᐃᒪᐅᓪᓗᓂ ᓄᖑᑎᑦᑎᔭᑦᑐᖅ</w:t>
            </w:r>
          </w:p>
        </w:tc>
        <w:tc>
          <w:tcPr>
            <w:tcW w:w="1814"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1x 0.8L</w:t>
            </w:r>
          </w:p>
        </w:tc>
        <w:tc>
          <w:tcPr>
            <w:tcW w:w="1726" w:type="dxa"/>
          </w:tcPr>
          <w:p w:rsidR="00D23CE6" w:rsidRPr="00D23CE6" w:rsidRDefault="00D23CE6" w:rsidP="00D23CE6">
            <w:pPr>
              <w:jc w:val="center"/>
              <w:rPr>
                <w:rFonts w:ascii="Pigiarniq" w:hAnsi="Pigiarniq" w:cs="Arial"/>
                <w:sz w:val="16"/>
                <w:szCs w:val="16"/>
                <w:lang w:val="en-CA"/>
              </w:rPr>
            </w:pPr>
            <w:r w:rsidRPr="00D23CE6">
              <w:rPr>
                <w:rFonts w:ascii="Pigiarniq" w:hAnsi="Pigiarniq" w:cs="Arial"/>
                <w:sz w:val="16"/>
                <w:szCs w:val="16"/>
                <w:lang w:val="en-CA"/>
              </w:rPr>
              <w:t>0.8L</w:t>
            </w:r>
          </w:p>
        </w:tc>
        <w:tc>
          <w:tcPr>
            <w:tcW w:w="375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ᐊᑐᖅᑕᐅᕙᒃᑐᖅ ᓴᓗᒻᒪᕐᓴᐃᔾᔪᑎᐅᓪᓗᓂ ᑲᐴᑎᓄᑦ ᐊᒻᒪ ᐃᒡᓴᔾᔭᐃᒃᑯᑎᓄ ᐃᓂᒋᔭᐅᔪᓂᑦ </w:t>
            </w:r>
          </w:p>
        </w:tc>
      </w:tr>
      <w:tr w:rsidR="00D23CE6" w:rsidRPr="00D23CE6" w:rsidTr="006E04A7">
        <w:tc>
          <w:tcPr>
            <w:tcW w:w="2356"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Mercuric Chloride ᐃᒪᐅᓪᓗᓂ ᐃᓚᒃᓴᖅ</w:t>
            </w:r>
          </w:p>
        </w:tc>
        <w:tc>
          <w:tcPr>
            <w:tcW w:w="1814"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1x0.015L</w:t>
            </w:r>
          </w:p>
        </w:tc>
        <w:tc>
          <w:tcPr>
            <w:tcW w:w="1726" w:type="dxa"/>
          </w:tcPr>
          <w:p w:rsidR="00D23CE6" w:rsidRPr="00D23CE6" w:rsidRDefault="00D23CE6" w:rsidP="00D23CE6">
            <w:pPr>
              <w:jc w:val="center"/>
              <w:rPr>
                <w:rFonts w:ascii="Pigiarniq" w:hAnsi="Pigiarniq" w:cs="Arial"/>
                <w:sz w:val="16"/>
                <w:szCs w:val="16"/>
                <w:lang w:val="en-CA"/>
              </w:rPr>
            </w:pPr>
            <w:r w:rsidRPr="00D23CE6">
              <w:rPr>
                <w:rFonts w:ascii="Pigiarniq" w:hAnsi="Pigiarniq" w:cs="Arial"/>
                <w:sz w:val="16"/>
                <w:szCs w:val="16"/>
                <w:lang w:val="en-CA"/>
              </w:rPr>
              <w:t>0.015L</w:t>
            </w:r>
          </w:p>
        </w:tc>
        <w:tc>
          <w:tcPr>
            <w:tcW w:w="375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ᐊᑐᖅᑕᐅᕙᒃᑐᖅ ᑕᕆᐅᕐᒥ ᖃᐅᔨᓴᖅᑕᐅᔪᒃᓴᓂᑦ ᐱᐅᔪᓐᓃᖅᑎᑦᑕᐃᓕᔾᔪᑎᐅᓪᓗᓂ </w:t>
            </w:r>
          </w:p>
        </w:tc>
      </w:tr>
    </w:tbl>
    <w:p w:rsidR="00B06C72" w:rsidRPr="00D23CE6" w:rsidRDefault="00B06C72">
      <w:pPr>
        <w:rPr>
          <w:rFonts w:ascii="Pigiarniq Light" w:hAnsi="Pigiarniq Light" w:cs="Arial"/>
          <w:sz w:val="20"/>
          <w:szCs w:val="20"/>
          <w:lang w:val="en-CA"/>
        </w:rPr>
      </w:pPr>
    </w:p>
    <w:p w:rsidR="00B06C72" w:rsidRPr="00D23CE6" w:rsidRDefault="00B06C72">
      <w:pPr>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2b. </w:t>
      </w:r>
      <w:r w:rsidR="00FB5908" w:rsidRPr="00D23CE6">
        <w:rPr>
          <w:rFonts w:ascii="Pigiarniq Light" w:hAnsi="Pigiarniq Light" w:cs="Arial"/>
          <w:b/>
          <w:bCs/>
          <w:sz w:val="20"/>
          <w:szCs w:val="20"/>
          <w:lang w:val="en-CA"/>
        </w:rPr>
        <w:t xml:space="preserve">ᑯᕕᔪᖅᑕᖃᕐᓂᐊᓵᖅᑎᓪᓗᒍ ᖃᓄᖅ ᐸᕐᓇᐅᑎᖃᕐᓂᐊᕆᐊᕕᑦ ᑯᕕᔪᖅᑕᖃᕐᓂᖅᐸᑦ ᐅᖃᐅᓯᕆᑦᓯᐊᕈᒃ </w:t>
      </w:r>
      <w:r w:rsidRPr="00D23CE6">
        <w:rPr>
          <w:rFonts w:ascii="Pigiarniq Light" w:hAnsi="Pigiarniq Light" w:cs="Arial"/>
          <w:b/>
          <w:bCs/>
          <w:sz w:val="20"/>
          <w:szCs w:val="20"/>
          <w:lang w:val="en-CA"/>
        </w:rPr>
        <w:t>.</w:t>
      </w:r>
    </w:p>
    <w:p w:rsidR="00B06C72" w:rsidRPr="00D23CE6" w:rsidRDefault="00B06C72">
      <w:pPr>
        <w:rPr>
          <w:rFonts w:ascii="Pigiarniq Light" w:hAnsi="Pigiarniq Light" w:cs="Arial"/>
          <w:b/>
          <w:bCs/>
          <w:sz w:val="20"/>
          <w:szCs w:val="20"/>
          <w:lang w:val="en-CA"/>
        </w:rPr>
      </w:pPr>
    </w:p>
    <w:tbl>
      <w:tblPr>
        <w:tblW w:w="9576"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D23CE6" w:rsidRPr="00D23CE6" w:rsidTr="00D23CE6">
        <w:tc>
          <w:tcPr>
            <w:tcW w:w="9576" w:type="dxa"/>
          </w:tcPr>
          <w:p w:rsidR="00D23CE6" w:rsidRPr="00D23CE6" w:rsidRDefault="00D23CE6" w:rsidP="00D23CE6">
            <w:pPr>
              <w:autoSpaceDE w:val="0"/>
              <w:autoSpaceDN w:val="0"/>
              <w:adjustRightInd w:val="0"/>
              <w:rPr>
                <w:rFonts w:ascii="Pigiarniq" w:hAnsi="Pigiarniq" w:cs="Arial"/>
                <w:b/>
                <w:color w:val="000000"/>
                <w:sz w:val="16"/>
                <w:szCs w:val="16"/>
                <w:lang w:val="en-CA"/>
              </w:rPr>
            </w:pPr>
            <w:r w:rsidRPr="00D23CE6">
              <w:rPr>
                <w:rFonts w:ascii="Pigiarniq" w:hAnsi="Pigiarniq" w:cs="Arial"/>
                <w:b/>
                <w:color w:val="000000"/>
                <w:sz w:val="16"/>
                <w:szCs w:val="16"/>
                <w:lang w:val="en-CA"/>
              </w:rPr>
              <w:t xml:space="preserve">ᐅᖅᓱᐊᓗᖕᓂᑦ ᐃᓂᖃᕐᕕᒃ: </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 xml:space="preserve">ᐅᖅᓱᐊᓗᖕᐃᑦ ᐃᓂᖃᖅᑎᑕᐅᓂᐊᖅᑐᑦ ᐅᓂᐊᕈᑎᐅᔪᒥᑦ ᐊᒻᒪ ᐃᓂᖃᖅᑎᑕᐅᙱᓪᓗᑎᒃ M-MAG-N ᖃᐅᔨᓴᕐᕕᖕᓂᑦ. ᐅᖅᓱᐊᓗᐃᑦ ᐊᑐᖅᑕᐅᓂᐊᖅᑐᑦ ᖃᐅᔨᓴᕐᓂᕐᒧ ᐅᑯᐊᖑᓂᐊᖅᑐᑦ: ᒑᓴᓖᓐ (400 ᓖᑕᔅ) ᖃᒧᑕᐅᔭᓄ ᐊᒻᒪ ᑲᐃᕘᑎᓄᑦ, ᑏᓱᓪ (1200 ᓖᑕᔅ) ᐅᓂᐊᖅᓯᔾᔪᑎᒧᑦ, ᐊᒻᒪᓗ ᓈᑉᑕ (ᓱᐴᔫᕐᒧᑦ) ᐅᕐᓱᒃᓴᖅ (1 ᓖᑕ) ᑐᐱᕐᒧᑦ ᖃᐅᔨᓴᖅᑕᐅᓂᐊᖅᑐᑦ ᐃᓂᖓᓂ ᐅᖂᑎᑦᑎᔾᔪᑎᐅᓗᓂ. ᑯᕕᔪᓕᕆᔾᔪᑎᒃᓴᑦ ᐃᓚᖃᖅᓗᑎᒃ ᐃᒃᓴᒃᑎᕈᑎᒃᓴᓂᑦ ᐅᖅᓱᐊᓗᖃᕐᕕᐅᑉ ᖃᓂᒋᔭᖓᓃᓐᓂᐊᖅᑐᑦ ᑯᕕᔪᖃᑳᓪᓚᖕᓂᖅᐸᑦ. ᐃᒻᒪᖄᑦ MSDS ᐊᓪᓕᕋᒃᓴᐃᑦ ᓴᕿᔮᕐᓗᑎ ᖃᐅᔨᒪᔭᐅᔪᒦᑎᑕᐅᓂᐊᖅᑐᑦ ᑕᒪᐃᓐᓄᑦ ᐃᖅᑲᓇᐃᔭᖅᑐᓄᑦ. ᐃᖅᑲᓇᐃᔭᖅᑐᑦ ᐊᔪᕈᓐᓃᖅᓴᖅᑎᑕᐅᓂᐊᖅᑐᑦ ᖃᓄᖅ ᐱᓕᕆᐊᖃᕆᐊᖃᕐᓂᕐᒥᑦ (ᑯᕕᓯᓂᒃᑯᑦ ᐊᒻᒪ ᐃᓂᒡᓚᒃᑎᑦᑎᓂᒃᑯ) ᐅᖅᓱᐊᓗᖕᓂ ᐊᒻᒪ ᑐᐊᕕᕐᓇᖅᑐᒥ ᑯᕕᔪᖃᕐᓂᕐᒧᑦ </w:t>
            </w:r>
            <w:r w:rsidRPr="00D23CE6">
              <w:rPr>
                <w:rFonts w:ascii="Pigiarniq" w:hAnsi="Pigiarniq" w:cs="Arial"/>
                <w:color w:val="000000"/>
                <w:sz w:val="16"/>
                <w:szCs w:val="16"/>
                <w:lang w:val="en-CA"/>
              </w:rPr>
              <w:lastRenderedPageBreak/>
              <w:t xml:space="preserve">ᖃᓄᐃᓕᐅᕈᑎᒃᓴᐅᔪᓂ ᐃᖃᓗᒃᑑᑦᑎᐊᕐᒥ ᐊᐅᓪᓚᓚᐅᙱᑎᓪᓗᒋ. </w:t>
            </w:r>
          </w:p>
          <w:p w:rsidR="00D23CE6" w:rsidRPr="00D23CE6" w:rsidRDefault="00D23CE6" w:rsidP="00D23CE6">
            <w:pPr>
              <w:autoSpaceDE w:val="0"/>
              <w:autoSpaceDN w:val="0"/>
              <w:adjustRightInd w:val="0"/>
              <w:rPr>
                <w:rFonts w:ascii="Pigiarniq" w:hAnsi="Pigiarniq" w:cs="Arial"/>
                <w:color w:val="000000"/>
                <w:sz w:val="16"/>
                <w:szCs w:val="16"/>
                <w:lang w:val="en-CA"/>
              </w:rPr>
            </w:pPr>
          </w:p>
          <w:p w:rsidR="00D23CE6" w:rsidRPr="00D23CE6" w:rsidRDefault="00D23CE6" w:rsidP="00D23CE6">
            <w:pPr>
              <w:tabs>
                <w:tab w:val="left" w:pos="1440"/>
              </w:tabs>
              <w:rPr>
                <w:rFonts w:ascii="Pigiarniq" w:hAnsi="Pigiarniq" w:cs="Arial"/>
                <w:b/>
                <w:bCs/>
                <w:sz w:val="16"/>
                <w:szCs w:val="16"/>
              </w:rPr>
            </w:pPr>
          </w:p>
        </w:tc>
      </w:tr>
      <w:tr w:rsidR="00D23CE6" w:rsidRPr="00D23CE6" w:rsidTr="00D23CE6">
        <w:tc>
          <w:tcPr>
            <w:tcW w:w="9576" w:type="dxa"/>
          </w:tcPr>
          <w:p w:rsidR="00D23CE6" w:rsidRPr="00D23CE6" w:rsidRDefault="00D23CE6" w:rsidP="00D23CE6">
            <w:pPr>
              <w:autoSpaceDE w:val="0"/>
              <w:autoSpaceDN w:val="0"/>
              <w:adjustRightInd w:val="0"/>
              <w:rPr>
                <w:rFonts w:ascii="Pigiarniq" w:hAnsi="Pigiarniq" w:cs="Arial"/>
                <w:b/>
                <w:bCs/>
                <w:color w:val="000000"/>
                <w:sz w:val="16"/>
                <w:szCs w:val="16"/>
                <w:lang w:val="en-CA"/>
              </w:rPr>
            </w:pPr>
            <w:r w:rsidRPr="00D23CE6">
              <w:rPr>
                <w:rFonts w:ascii="Pigiarniq" w:hAnsi="Pigiarniq" w:cs="Arial"/>
                <w:b/>
                <w:bCs/>
                <w:color w:val="000000"/>
                <w:sz w:val="16"/>
                <w:szCs w:val="16"/>
                <w:lang w:val="en-CA"/>
              </w:rPr>
              <w:lastRenderedPageBreak/>
              <w:t xml:space="preserve">ᑕᒻᒫᕐᓯᒪᒡᕕᖕᒥ ᑯᕕᔪᓕᕆᔾᔪᑎ 1 ᐃᓗᓕᖏᑦ: </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 xml:space="preserve">1 - 10' PIG® ᑐᖑᔪᖅᑐᑦ ᐃᒃᓴᒃᑎᕈᑎᒃᓴᖅ ᐊᓕᕐᓰᑦ </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4 - 48" PIG® ᑐᖑᔪᖅᑐᑦ ᐃᒃᓴᒃᑎᕈᑎᒃᓴᖅ ᐊᓕᕐᓰᑦ</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 xml:space="preserve">15 - PIG® ᐃᒃᓴᒃᑎᕈᑎᒃᓴᖅ ᐊᓪᓕᕋᖅ </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2 - PIG® ᖃᐅᓯᔭᙱᑦᑐᖅ ᐊᑭᓯᖅ (PIL201)</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 xml:space="preserve">5 – “ᐅᔾᔨᕈᓱᒋ - ᐱᓕᕆᐊᕆᑦᑎᐊᕐᓗᒍ’ ᐃᔅᓴᔭᙱᑦᑐᑦ ᐊᒃᑕᑰᓯᒡᕕᒃᓴᑦ </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 xml:space="preserve">6 - ᐱᓕᕆᐊᖑᔪᓐᓇᙱᑎᓯᒪᔪᖅ ᓇᓗᓇᐃᒃᑯᑎ </w:t>
            </w:r>
          </w:p>
          <w:p w:rsidR="00D23CE6" w:rsidRPr="00D23CE6" w:rsidRDefault="00D23CE6" w:rsidP="00D23CE6">
            <w:pPr>
              <w:rPr>
                <w:rFonts w:ascii="Pigiarniq" w:hAnsi="Pigiarniq" w:cs="Arial"/>
                <w:b/>
                <w:bCs/>
                <w:sz w:val="16"/>
                <w:szCs w:val="16"/>
              </w:rPr>
            </w:pPr>
            <w:r w:rsidRPr="00D23CE6">
              <w:rPr>
                <w:rFonts w:ascii="Pigiarniq" w:hAnsi="Pigiarniq" w:cs="Arial"/>
                <w:color w:val="000000"/>
                <w:sz w:val="16"/>
                <w:szCs w:val="16"/>
                <w:lang w:val="en-CA"/>
              </w:rPr>
              <w:t>1 - ᖃᓄᐃᓕᐅᕆᐊᖃᕈᑏᑦ</w:t>
            </w:r>
          </w:p>
        </w:tc>
      </w:tr>
      <w:tr w:rsidR="00D23CE6" w:rsidRPr="00D23CE6" w:rsidTr="00D23CE6">
        <w:tc>
          <w:tcPr>
            <w:tcW w:w="9576" w:type="dxa"/>
          </w:tcPr>
          <w:p w:rsidR="00D23CE6" w:rsidRPr="00D23CE6" w:rsidRDefault="00D23CE6" w:rsidP="00D23CE6">
            <w:pPr>
              <w:autoSpaceDE w:val="0"/>
              <w:autoSpaceDN w:val="0"/>
              <w:adjustRightInd w:val="0"/>
              <w:rPr>
                <w:rFonts w:ascii="Pigiarniq" w:hAnsi="Pigiarniq" w:cs="Arial"/>
                <w:b/>
                <w:bCs/>
                <w:color w:val="000000"/>
                <w:sz w:val="16"/>
                <w:szCs w:val="16"/>
                <w:lang w:val="en-CA"/>
              </w:rPr>
            </w:pPr>
            <w:r w:rsidRPr="00D23CE6">
              <w:rPr>
                <w:rFonts w:ascii="Pigiarniq" w:hAnsi="Pigiarniq" w:cs="Arial"/>
                <w:b/>
                <w:bCs/>
                <w:color w:val="000000"/>
                <w:sz w:val="16"/>
                <w:szCs w:val="16"/>
                <w:lang w:val="en-CA"/>
              </w:rPr>
              <w:t xml:space="preserve">ᖃᓄᐃᓕᐅᕈᑎᒃᓴᑦ: </w:t>
            </w:r>
          </w:p>
          <w:p w:rsidR="00D23CE6" w:rsidRPr="00D23CE6" w:rsidRDefault="00D23CE6" w:rsidP="00D23CE6">
            <w:pPr>
              <w:autoSpaceDE w:val="0"/>
              <w:autoSpaceDN w:val="0"/>
              <w:adjustRightInd w:val="0"/>
              <w:rPr>
                <w:rFonts w:ascii="Pigiarniq" w:hAnsi="Pigiarniq" w:cs="Arial"/>
                <w:color w:val="000000"/>
                <w:sz w:val="16"/>
                <w:szCs w:val="16"/>
                <w:lang w:val="en-CA"/>
              </w:rPr>
            </w:pPr>
            <w:r w:rsidRPr="00D23CE6">
              <w:rPr>
                <w:rFonts w:ascii="Pigiarniq" w:hAnsi="Pigiarniq" w:cs="Arial"/>
                <w:color w:val="000000"/>
                <w:sz w:val="16"/>
                <w:szCs w:val="16"/>
                <w:lang w:val="en-CA"/>
              </w:rPr>
              <w:t>ᐱᔮᖅᑯᒨᙱᑦᑐᖅ ᐱᕐᕈᓗᐊᕿᔪᖃᑳᓪᓚᒃᐸᑦ ᑯᕕᔪᖃᕐᓗᓂ, ᐅᑯᐊ ᖃᓄᐃᓕᐅᕈᑎᒃᓴᑦ ᒪᓕᒃᑕᐅᔭᕆᐊᖃᖅᑐᑦ:</w:t>
            </w:r>
          </w:p>
          <w:p w:rsidR="00D23CE6" w:rsidRPr="00D23CE6" w:rsidRDefault="00D23CE6" w:rsidP="00D23CE6">
            <w:pPr>
              <w:pStyle w:val="ListParagraph"/>
              <w:numPr>
                <w:ilvl w:val="0"/>
                <w:numId w:val="37"/>
              </w:numPr>
              <w:contextualSpacing/>
              <w:rPr>
                <w:rFonts w:ascii="Pigiarniq" w:hAnsi="Pigiarniq" w:cs="Arial"/>
                <w:color w:val="000000"/>
                <w:sz w:val="16"/>
                <w:szCs w:val="16"/>
                <w:lang w:val="en-CA"/>
              </w:rPr>
            </w:pPr>
            <w:r w:rsidRPr="00D23CE6">
              <w:rPr>
                <w:rFonts w:ascii="Pigiarniq" w:hAnsi="Pigiarniq" w:cs="Arial"/>
                <w:color w:val="000000"/>
                <w:sz w:val="16"/>
                <w:szCs w:val="16"/>
                <w:lang w:val="en-CA"/>
              </w:rPr>
              <w:t xml:space="preserve">ᖃᐅᔨᑎᓪᓗᒍ ᐅᓂᐊᖅᓯᔪᓄᑦ ᐊᖓᔪᖄᕆᔭᐅᔪᖅ ᑯᕕᔪᒥᑦ ᐊᒻᒪ ᓇᓃᓐᓂᖓᓂᑦ ᐱᓕᕆᓕᕆᐊᕈᓐᓇᕐᓂᐊᕐᒪᑕ ᑯᕕᔪᓕᕆᓂᕐᒧᑦ ᐸᕐᓇᐅᑎᓂ </w:t>
            </w:r>
          </w:p>
          <w:p w:rsidR="00D23CE6" w:rsidRPr="00D23CE6" w:rsidRDefault="00D23CE6" w:rsidP="00D23CE6">
            <w:pPr>
              <w:pStyle w:val="ListParagraph"/>
              <w:numPr>
                <w:ilvl w:val="0"/>
                <w:numId w:val="37"/>
              </w:numPr>
              <w:contextualSpacing/>
              <w:rPr>
                <w:rFonts w:ascii="Pigiarniq" w:hAnsi="Pigiarniq" w:cs="Arial"/>
                <w:color w:val="000000"/>
                <w:sz w:val="16"/>
                <w:szCs w:val="16"/>
                <w:lang w:val="en-CA"/>
              </w:rPr>
            </w:pPr>
            <w:r w:rsidRPr="00D23CE6">
              <w:rPr>
                <w:rFonts w:ascii="Pigiarniq" w:hAnsi="Pigiarniq" w:cs="Arial"/>
                <w:color w:val="000000"/>
                <w:sz w:val="16"/>
                <w:szCs w:val="16"/>
                <w:lang w:val="en-CA"/>
              </w:rPr>
              <w:t xml:space="preserve">ᓄᖃᖅᑎᓪᓗᒍ ᐊᒻᒪ ᓴᓗᒻᒪᕐᓴᕐᓗᒍ ᑯᕕᔪᖅ ᐃᒪᓐᓇ ᓄᐊᓪᓗᒋᑦ ᑯᕕᓯᒪᔪ ᐊᐳᑎᒦᑦᑐᑦ ᐊᒻᒪ ᐅᕙᓘᓐᓃᑦ ᓯᑯᒦᑦᑐᑦ ᐲᔭᖅᑕᐅᓂᐊᕐᒪᑦ ᑯᕕᔪᕕᓂᖅ </w:t>
            </w:r>
          </w:p>
          <w:p w:rsidR="00D23CE6" w:rsidRPr="00D23CE6" w:rsidRDefault="00D23CE6" w:rsidP="00D23CE6">
            <w:pPr>
              <w:pStyle w:val="ListParagraph"/>
              <w:numPr>
                <w:ilvl w:val="0"/>
                <w:numId w:val="37"/>
              </w:numPr>
              <w:ind w:left="714" w:hanging="357"/>
              <w:contextualSpacing/>
              <w:rPr>
                <w:rFonts w:ascii="Pigiarniq" w:hAnsi="Pigiarniq" w:cs="Arial"/>
                <w:color w:val="000000"/>
                <w:sz w:val="16"/>
                <w:szCs w:val="16"/>
              </w:rPr>
            </w:pPr>
            <w:r w:rsidRPr="00D23CE6">
              <w:rPr>
                <w:rFonts w:ascii="Pigiarniq" w:hAnsi="Pigiarniq" w:cs="Arial"/>
                <w:color w:val="000000"/>
                <w:sz w:val="16"/>
                <w:szCs w:val="16"/>
              </w:rPr>
              <w:t xml:space="preserve">ᐊᑐᕐᓗᓯ ᐃᑦᓴᒃᑎᕈᑎᓂ ᑯᕕᔪᓕᕆᔾᔪᑎᒦᑦᑐᓂ ᑯᕕᓯᒪᔫᑉ ᐊᒥᐊᒃᑯᖓ ᐃᒃᓴᖅᑎᕆᐊᖃᖅᐸᑦ  </w:t>
            </w:r>
          </w:p>
          <w:p w:rsidR="00D23CE6" w:rsidRPr="00D23CE6" w:rsidRDefault="00D23CE6" w:rsidP="00D23CE6">
            <w:pPr>
              <w:pStyle w:val="ListParagraph"/>
              <w:numPr>
                <w:ilvl w:val="0"/>
                <w:numId w:val="37"/>
              </w:numPr>
              <w:ind w:left="714" w:hanging="357"/>
              <w:contextualSpacing/>
              <w:rPr>
                <w:rFonts w:ascii="Pigiarniq" w:hAnsi="Pigiarniq" w:cs="Arial"/>
                <w:color w:val="000000"/>
                <w:sz w:val="16"/>
                <w:szCs w:val="16"/>
              </w:rPr>
            </w:pPr>
            <w:r w:rsidRPr="00D23CE6">
              <w:rPr>
                <w:rFonts w:ascii="Pigiarniq" w:hAnsi="Pigiarniq" w:cs="Arial"/>
                <w:color w:val="000000"/>
                <w:sz w:val="16"/>
                <w:szCs w:val="16"/>
              </w:rPr>
              <w:t xml:space="preserve">ᖃᐅᔨᑎᓪᓗᒋ ᐃᑲᕐᕋᓂ 24-ᓂ ᐊᑐᐃᓐᓇᐅᔪ6 ᓄᓇᕗᒻᒥ ᑯᕕᔪᓕᕆᔨᒃᑯᓐᓄᑦ </w:t>
            </w:r>
          </w:p>
          <w:p w:rsidR="00D23CE6" w:rsidRPr="00D23CE6" w:rsidRDefault="00D23CE6" w:rsidP="00D23CE6">
            <w:pPr>
              <w:pStyle w:val="ListParagraph"/>
              <w:numPr>
                <w:ilvl w:val="0"/>
                <w:numId w:val="37"/>
              </w:numPr>
              <w:ind w:left="714" w:hanging="357"/>
              <w:contextualSpacing/>
              <w:rPr>
                <w:rFonts w:ascii="Pigiarniq" w:hAnsi="Pigiarniq" w:cs="Arial"/>
                <w:color w:val="000000"/>
                <w:sz w:val="16"/>
                <w:szCs w:val="16"/>
              </w:rPr>
            </w:pPr>
            <w:r w:rsidRPr="00D23CE6">
              <w:rPr>
                <w:rFonts w:ascii="Pigiarniq" w:hAnsi="Pigiarniq" w:cs="Arial"/>
                <w:color w:val="000000"/>
                <w:sz w:val="16"/>
                <w:szCs w:val="16"/>
              </w:rPr>
              <w:t xml:space="preserve">ᑕᑕᑎᕐᓗᒍ ᓄᓇᕗᒻᒥ ᑯᕕᔪᓕᕆᓂᕐᒧᑦ ᐅᓂᒃᑳᓕᐅᕐᕕᒃ (ᐊᑐᐃᓐᓇᐅᔪᖅ ᐅᕙᓂ http://www.nunavutwaterboard.org) </w:t>
            </w:r>
          </w:p>
          <w:p w:rsidR="00D23CE6" w:rsidRPr="00D23CE6" w:rsidRDefault="00D23CE6" w:rsidP="00D23CE6">
            <w:pPr>
              <w:pStyle w:val="ListParagraph"/>
              <w:numPr>
                <w:ilvl w:val="0"/>
                <w:numId w:val="37"/>
              </w:numPr>
              <w:ind w:left="714" w:hanging="357"/>
              <w:contextualSpacing/>
              <w:rPr>
                <w:rFonts w:ascii="Pigiarniq" w:hAnsi="Pigiarniq" w:cs="Arial"/>
                <w:color w:val="000000"/>
                <w:sz w:val="16"/>
                <w:szCs w:val="16"/>
              </w:rPr>
            </w:pPr>
            <w:r w:rsidRPr="00D23CE6">
              <w:rPr>
                <w:rFonts w:ascii="Pigiarniq" w:hAnsi="Pigiarniq" w:cs="Arial"/>
                <w:color w:val="000000"/>
                <w:sz w:val="16"/>
                <w:szCs w:val="16"/>
              </w:rPr>
              <w:t>ᐃᒋᓪᓗᒋᑦ ᐃᒃᓴᒃᑎᕈᑎᐅᓵᖅᑐᑦ ᓈᒻᒪᒃᑐᒃᑯᑦ (ᐅᑎᖅᑎᓪᓗᒋᑦ ᐃᖃᓗᒃᑑᑦᑎᐊᕐᒧᑦ)</w:t>
            </w:r>
          </w:p>
        </w:tc>
      </w:tr>
    </w:tbl>
    <w:p w:rsidR="00B06C72" w:rsidRPr="00D23CE6" w:rsidRDefault="00B06C72" w:rsidP="00F60CBB">
      <w:pPr>
        <w:ind w:left="360" w:hanging="360"/>
        <w:rPr>
          <w:rFonts w:ascii="Pigiarniq Light" w:hAnsi="Pigiarniq Light" w:cs="Arial"/>
          <w:b/>
          <w:bCs/>
          <w:sz w:val="20"/>
          <w:szCs w:val="20"/>
          <w:lang w:val="en-CA"/>
        </w:rPr>
      </w:pPr>
    </w:p>
    <w:p w:rsidR="00D12862" w:rsidRPr="00D23CE6" w:rsidRDefault="00D12862" w:rsidP="00F60CBB">
      <w:pPr>
        <w:ind w:left="360" w:hanging="360"/>
        <w:rPr>
          <w:rFonts w:ascii="Pigiarniq Light" w:hAnsi="Pigiarniq Light" w:cs="Arial"/>
          <w:b/>
          <w:bCs/>
          <w:sz w:val="20"/>
          <w:szCs w:val="20"/>
          <w:lang w:val="en-CA"/>
        </w:rPr>
      </w:pPr>
    </w:p>
    <w:p w:rsidR="00BF4F71" w:rsidRPr="00D23CE6" w:rsidRDefault="00D8569B"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3</w:t>
      </w:r>
      <w:r w:rsidR="00B06C72" w:rsidRPr="00D23CE6">
        <w:rPr>
          <w:rFonts w:ascii="Pigiarniq Light" w:hAnsi="Pigiarniq Light" w:cs="Arial"/>
          <w:b/>
          <w:bCs/>
          <w:sz w:val="20"/>
          <w:szCs w:val="20"/>
          <w:lang w:val="en-CA"/>
        </w:rPr>
        <w:t>a</w:t>
      </w:r>
      <w:r w:rsidRPr="00D23CE6">
        <w:rPr>
          <w:rFonts w:ascii="Pigiarniq Light" w:hAnsi="Pigiarniq Light" w:cs="Arial"/>
          <w:b/>
          <w:bCs/>
          <w:sz w:val="20"/>
          <w:szCs w:val="20"/>
          <w:lang w:val="en-CA"/>
        </w:rPr>
        <w:t xml:space="preserve">. </w:t>
      </w:r>
      <w:r w:rsidR="0022663A" w:rsidRPr="00D23CE6">
        <w:rPr>
          <w:rFonts w:ascii="Pigiarniq Light" w:hAnsi="Pigiarniq Light" w:cs="Arial"/>
          <w:b/>
          <w:bCs/>
          <w:sz w:val="20"/>
          <w:szCs w:val="20"/>
          <w:lang w:val="en-CA"/>
        </w:rPr>
        <w:t>ᖃᓄᑎᒋ ᐃᒪᕐᒥᒃ ᐊᑐᖃᑦᑕᕐᓂᐊᕋᓱᒋᖕᒪᖔᖅᐱᑦ</w:t>
      </w:r>
    </w:p>
    <w:p w:rsidR="00085E37" w:rsidRPr="00D23CE6" w:rsidRDefault="00085E37">
      <w:pPr>
        <w:rPr>
          <w:rFonts w:ascii="Pigiarniq Light" w:hAnsi="Pigiarniq Light" w:cs="Arial"/>
          <w:b/>
          <w:bCs/>
          <w:sz w:val="20"/>
          <w:szCs w:val="20"/>
          <w:lang w:val="en-CA"/>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240"/>
        <w:gridCol w:w="4008"/>
      </w:tblGrid>
      <w:tr w:rsidR="00D8569B" w:rsidRPr="00D23CE6" w:rsidTr="008C3355">
        <w:tc>
          <w:tcPr>
            <w:tcW w:w="2448" w:type="dxa"/>
            <w:vAlign w:val="center"/>
          </w:tcPr>
          <w:p w:rsidR="00D8569B" w:rsidRPr="00D23CE6" w:rsidRDefault="0022663A" w:rsidP="008C3355">
            <w:pPr>
              <w:jc w:val="center"/>
              <w:rPr>
                <w:rFonts w:ascii="Pigiarniq Light" w:hAnsi="Pigiarniq Light" w:cs="Arial"/>
                <w:sz w:val="20"/>
                <w:szCs w:val="20"/>
                <w:lang w:val="en-CA"/>
              </w:rPr>
            </w:pPr>
            <w:r w:rsidRPr="00D23CE6">
              <w:rPr>
                <w:rFonts w:ascii="Pigiarniq Light" w:hAnsi="Pigiarniq Light" w:cs="Arial"/>
                <w:b/>
                <w:bCs/>
                <w:sz w:val="20"/>
                <w:szCs w:val="20"/>
                <w:lang w:val="en-CA"/>
              </w:rPr>
              <w:t>ᐅᓪᓗ ᑕᒪᖅ ᐱᖓᓱᐊᖅᑎᕐᓗᒍ</w:t>
            </w:r>
            <w:r w:rsidR="00DA1D34" w:rsidRPr="00D23CE6">
              <w:rPr>
                <w:rFonts w:ascii="Pigiarniq Light" w:hAnsi="Pigiarniq Light" w:cs="Arial"/>
                <w:b/>
                <w:bCs/>
                <w:sz w:val="20"/>
                <w:szCs w:val="20"/>
                <w:lang w:val="en-CA"/>
              </w:rPr>
              <w:t xml:space="preserve"> (m³</w:t>
            </w:r>
            <w:r w:rsidR="00EC1A2A" w:rsidRPr="00D23CE6">
              <w:rPr>
                <w:rFonts w:ascii="Pigiarniq Light" w:hAnsi="Pigiarniq Light" w:cs="Arial"/>
                <w:b/>
                <w:bCs/>
                <w:sz w:val="20"/>
                <w:szCs w:val="20"/>
                <w:lang w:val="en-CA"/>
              </w:rPr>
              <w:t>)</w:t>
            </w:r>
          </w:p>
        </w:tc>
        <w:tc>
          <w:tcPr>
            <w:tcW w:w="3240" w:type="dxa"/>
            <w:vAlign w:val="center"/>
          </w:tcPr>
          <w:p w:rsidR="00D8569B" w:rsidRPr="00D23CE6" w:rsidRDefault="0022663A"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ᓱᓇᒧᑦ ᖃᓄᕐᓗ ᐃᒥᖅᑕᖃᑦᑕᕐᓂᐊᕆᐊᕕᑦ</w:t>
            </w:r>
          </w:p>
        </w:tc>
        <w:tc>
          <w:tcPr>
            <w:tcW w:w="4008" w:type="dxa"/>
            <w:vAlign w:val="center"/>
          </w:tcPr>
          <w:p w:rsidR="00D8569B" w:rsidRPr="00D23CE6" w:rsidRDefault="0022663A"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ᓇᑭᑦ ᐃᒥᖅᑕᖃᑦᑕᕐᓂᐊᕆᐊᕕᑦ</w:t>
            </w:r>
          </w:p>
        </w:tc>
      </w:tr>
      <w:tr w:rsidR="00D23CE6" w:rsidRPr="00D23CE6" w:rsidTr="008C3355">
        <w:tc>
          <w:tcPr>
            <w:tcW w:w="2448"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1</w:t>
            </w:r>
          </w:p>
        </w:tc>
        <w:tc>
          <w:tcPr>
            <w:tcW w:w="3240"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ᐃᓚᖃᐅᑎᖃᒃᕕᒃᓴᖅ ᐊᒻᒪ ᐅᕙᓘᓐᓃᑦ RO ᐱᓕᕆᔾᔪᑎ </w:t>
            </w:r>
          </w:p>
        </w:tc>
        <w:tc>
          <w:tcPr>
            <w:tcW w:w="4008"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ᐃᒥᒐᒃᓴᖅ ᐃᒪᖅ ᐃᖃᓗᒃᑑᑦᑎᐊᕐᒥ ᓇᒃᓴᖅᑕᐅᓇᔭᖅᑐᖅ ᐅᕙᓘᓐᓃᑦ ᓯᑯᒥ ᐃᒪᕐᒥ ᐊᑐᕐᓗᑎᒃ RO ᐱᓕᕆᔾᔪᑎᒧᑦ ᐅᓂᐊᖅᑕᐅᔪᓃᑦᑐᒥᑦ</w:t>
            </w:r>
          </w:p>
        </w:tc>
      </w:tr>
    </w:tbl>
    <w:p w:rsidR="00D8569B" w:rsidRPr="00D23CE6" w:rsidRDefault="00D8569B">
      <w:pPr>
        <w:rPr>
          <w:rFonts w:ascii="Pigiarniq Light" w:hAnsi="Pigiarniq Light" w:cs="Arial"/>
          <w:sz w:val="20"/>
          <w:szCs w:val="20"/>
          <w:lang w:val="en-CA"/>
        </w:rPr>
      </w:pPr>
    </w:p>
    <w:p w:rsidR="00D8569B" w:rsidRPr="00D23CE6" w:rsidRDefault="00B06C72"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3b</w:t>
      </w:r>
      <w:r w:rsidR="004C13F7" w:rsidRPr="00D23CE6">
        <w:rPr>
          <w:rFonts w:ascii="Pigiarniq Light" w:hAnsi="Pigiarniq Light" w:cs="Arial"/>
          <w:b/>
          <w:bCs/>
          <w:sz w:val="20"/>
          <w:szCs w:val="20"/>
          <w:lang w:val="en-CA"/>
        </w:rPr>
        <w:t xml:space="preserve">. </w:t>
      </w:r>
      <w:r w:rsidR="00F60CBB" w:rsidRPr="00D23CE6">
        <w:rPr>
          <w:rFonts w:ascii="Pigiarniq Light" w:hAnsi="Pigiarniq Light" w:cs="Arial"/>
          <w:b/>
          <w:bCs/>
          <w:sz w:val="20"/>
          <w:szCs w:val="20"/>
          <w:lang w:val="en-CA"/>
        </w:rPr>
        <w:tab/>
      </w:r>
      <w:r w:rsidR="0022663A" w:rsidRPr="00D23CE6">
        <w:rPr>
          <w:rFonts w:ascii="Pigiarniq Light" w:hAnsi="Pigiarniq Light" w:cs="Arial"/>
          <w:b/>
          <w:bCs/>
          <w:sz w:val="20"/>
          <w:szCs w:val="20"/>
          <w:lang w:val="en-CA"/>
        </w:rPr>
        <w:t xml:space="preserve">ᐃᒥᖅᑕᖃᑦᑕᕐᓂᐊᕐᓂᕐᒧᑦ ᓄᓇᕗᒥ ᐃᒪᓕᕆᓂᕐᑉᒧᑦ ᑲᑎᒪᔩᓂᒃ ᓚᐃᓴᓐᔅᑕᕋᓱᐊᖅᐱᑦ </w:t>
      </w:r>
      <w:r w:rsidR="00085E37" w:rsidRPr="00D23CE6">
        <w:rPr>
          <w:rFonts w:ascii="Pigiarniq Light" w:hAnsi="Pigiarniq Light" w:cs="Arial"/>
          <w:b/>
          <w:bCs/>
          <w:sz w:val="20"/>
          <w:szCs w:val="20"/>
          <w:lang w:val="en-CA"/>
        </w:rPr>
        <w:t>?</w:t>
      </w:r>
    </w:p>
    <w:p w:rsidR="00085E37" w:rsidRPr="00D23CE6" w:rsidRDefault="00085E37">
      <w:pPr>
        <w:rPr>
          <w:rFonts w:ascii="Pigiarniq Light" w:hAnsi="Pigiarniq Light" w:cs="Arial"/>
          <w:sz w:val="20"/>
          <w:szCs w:val="20"/>
          <w:lang w:val="en-CA"/>
        </w:rPr>
      </w:pPr>
    </w:p>
    <w:p w:rsidR="00085E37" w:rsidRPr="00D23CE6" w:rsidRDefault="00085E37" w:rsidP="00085E37">
      <w:pPr>
        <w:numPr>
          <w:ilvl w:val="0"/>
          <w:numId w:val="18"/>
        </w:numPr>
        <w:rPr>
          <w:rFonts w:ascii="Pigiarniq Light" w:hAnsi="Pigiarniq Light" w:cs="Arial"/>
          <w:sz w:val="20"/>
          <w:szCs w:val="20"/>
          <w:lang w:val="en-CA"/>
        </w:rPr>
        <w:sectPr w:rsidR="00085E37" w:rsidRPr="00D23CE6"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rsidR="00085E37" w:rsidRPr="00D23CE6" w:rsidRDefault="0022663A" w:rsidP="00DB2B9F">
      <w:pPr>
        <w:numPr>
          <w:ilvl w:val="0"/>
          <w:numId w:val="18"/>
        </w:numPr>
        <w:tabs>
          <w:tab w:val="clear" w:pos="360"/>
        </w:tabs>
        <w:jc w:val="center"/>
        <w:rPr>
          <w:rFonts w:ascii="Pigiarniq Light" w:hAnsi="Pigiarniq Light" w:cs="Arial"/>
          <w:b/>
          <w:bCs/>
          <w:sz w:val="20"/>
          <w:szCs w:val="20"/>
          <w:lang w:val="en-CA"/>
        </w:rPr>
      </w:pPr>
      <w:r w:rsidRPr="00D23CE6">
        <w:rPr>
          <w:rFonts w:ascii="Pigiarniq Light" w:hAnsi="Pigiarniq Light" w:cs="Arial"/>
          <w:b/>
          <w:bCs/>
          <w:sz w:val="20"/>
          <w:szCs w:val="20"/>
          <w:lang w:val="en-CA"/>
        </w:rPr>
        <w:lastRenderedPageBreak/>
        <w:t>ᐄ</w:t>
      </w:r>
    </w:p>
    <w:p w:rsidR="00085E37" w:rsidRPr="00D23CE6" w:rsidRDefault="00D23CE6" w:rsidP="00D23CE6">
      <w:pPr>
        <w:ind w:left="360" w:firstLine="360"/>
        <w:rPr>
          <w:rFonts w:ascii="Pigiarniq Light" w:hAnsi="Pigiarniq Light" w:cs="Arial"/>
          <w:b/>
          <w:bCs/>
          <w:sz w:val="20"/>
          <w:szCs w:val="20"/>
          <w:lang w:val="en-CA"/>
        </w:rPr>
      </w:pPr>
      <w:r w:rsidRPr="00D23CE6">
        <w:rPr>
          <w:rFonts w:ascii="Pigiarniq Light" w:hAnsi="Pigiarniq Light" w:cs="Arial"/>
          <w:b/>
          <w:bCs/>
          <w:sz w:val="20"/>
          <w:szCs w:val="20"/>
          <w:lang w:val="en-CA"/>
        </w:rPr>
        <w:lastRenderedPageBreak/>
        <w:t xml:space="preserve">X </w:t>
      </w:r>
      <w:r w:rsidR="0022663A" w:rsidRPr="00D23CE6">
        <w:rPr>
          <w:rFonts w:ascii="Pigiarniq Light" w:hAnsi="Pigiarniq Light" w:cs="Arial"/>
          <w:b/>
          <w:bCs/>
          <w:sz w:val="20"/>
          <w:szCs w:val="20"/>
          <w:lang w:val="en-CA"/>
        </w:rPr>
        <w:t>ᐊᒡᒐ</w:t>
      </w:r>
    </w:p>
    <w:p w:rsidR="00085E37" w:rsidRPr="00D23CE6" w:rsidRDefault="00085E37">
      <w:pPr>
        <w:rPr>
          <w:rFonts w:ascii="Pigiarniq Light" w:hAnsi="Pigiarniq Light" w:cs="Arial"/>
          <w:sz w:val="20"/>
          <w:szCs w:val="20"/>
          <w:lang w:val="en-CA"/>
        </w:rPr>
        <w:sectPr w:rsidR="00085E37" w:rsidRPr="00D23CE6"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num="2" w:space="720" w:equalWidth="0">
            <w:col w:w="4320" w:space="720"/>
            <w:col w:w="4320"/>
          </w:cols>
          <w:docGrid w:linePitch="360"/>
        </w:sectPr>
      </w:pPr>
    </w:p>
    <w:p w:rsidR="00DB2B9F" w:rsidRPr="00D23CE6" w:rsidRDefault="00DB2B9F">
      <w:pPr>
        <w:rPr>
          <w:rFonts w:ascii="Pigiarniq Light" w:hAnsi="Pigiarniq Light" w:cs="Arial"/>
          <w:b/>
          <w:bCs/>
          <w:sz w:val="20"/>
          <w:szCs w:val="20"/>
          <w:lang w:val="en-CA"/>
        </w:rPr>
      </w:pPr>
    </w:p>
    <w:p w:rsidR="00DB2B9F" w:rsidRPr="00D23CE6" w:rsidRDefault="0022663A" w:rsidP="00F60CBB">
      <w:pPr>
        <w:ind w:left="360"/>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ᐄ-ᖑᓐᓂᕈᓂ, ᖃᓄᐃᑦᑐᒃᑯᑦ ᓚᐃᓴᒡᓯᑎᒍᑦ </w:t>
      </w:r>
      <w:r w:rsidR="00DB2B9F" w:rsidRPr="00D23CE6">
        <w:rPr>
          <w:rFonts w:ascii="Pigiarniq Light" w:hAnsi="Pigiarniq Light" w:cs="Arial"/>
          <w:b/>
          <w:bCs/>
          <w:sz w:val="20"/>
          <w:szCs w:val="20"/>
          <w:lang w:val="en-CA"/>
        </w:rPr>
        <w:t>?</w:t>
      </w:r>
    </w:p>
    <w:p w:rsidR="00085E37" w:rsidRPr="00D23CE6" w:rsidRDefault="00085E37">
      <w:pPr>
        <w:rPr>
          <w:rFonts w:ascii="Pigiarniq Light" w:hAnsi="Pigiarniq Light" w:cs="Arial"/>
          <w:sz w:val="20"/>
          <w:szCs w:val="20"/>
          <w:lang w:val="en-CA"/>
        </w:rPr>
      </w:pPr>
    </w:p>
    <w:p w:rsidR="00DB2B9F" w:rsidRPr="00D23CE6" w:rsidRDefault="00DB2B9F" w:rsidP="00F60CBB">
      <w:pPr>
        <w:numPr>
          <w:ilvl w:val="0"/>
          <w:numId w:val="18"/>
        </w:numPr>
        <w:tabs>
          <w:tab w:val="clear" w:pos="360"/>
        </w:tabs>
        <w:ind w:left="2160"/>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Class A </w:t>
      </w:r>
      <w:r w:rsidR="0022663A" w:rsidRPr="00D23CE6">
        <w:rPr>
          <w:rFonts w:ascii="Pigiarniq Light" w:hAnsi="Pigiarniq Light" w:cs="Arial"/>
          <w:b/>
          <w:bCs/>
          <w:sz w:val="20"/>
          <w:szCs w:val="20"/>
          <w:lang w:val="en-CA"/>
        </w:rPr>
        <w:t xml:space="preserve">ᐃᒥᖅᑕᕐᓂᕐᒧᑦ ᓚᐃᓴᓐᔅ </w:t>
      </w:r>
    </w:p>
    <w:p w:rsidR="00DB2B9F" w:rsidRPr="00D23CE6" w:rsidRDefault="00DB2B9F" w:rsidP="00DB2B9F">
      <w:pPr>
        <w:ind w:left="1800"/>
        <w:rPr>
          <w:rFonts w:ascii="Pigiarniq Light" w:hAnsi="Pigiarniq Light" w:cs="Arial"/>
          <w:b/>
          <w:bCs/>
          <w:sz w:val="20"/>
          <w:szCs w:val="20"/>
          <w:lang w:val="en-CA"/>
        </w:rPr>
      </w:pPr>
    </w:p>
    <w:p w:rsidR="00DB2B9F" w:rsidRPr="00D23CE6" w:rsidRDefault="00DB2B9F" w:rsidP="00DB2B9F">
      <w:pPr>
        <w:numPr>
          <w:ilvl w:val="0"/>
          <w:numId w:val="18"/>
        </w:numPr>
        <w:tabs>
          <w:tab w:val="clear" w:pos="360"/>
        </w:tabs>
        <w:ind w:left="2160"/>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Class B </w:t>
      </w:r>
      <w:r w:rsidR="0022663A" w:rsidRPr="00D23CE6">
        <w:rPr>
          <w:rFonts w:ascii="Pigiarniq Light" w:hAnsi="Pigiarniq Light" w:cs="Arial"/>
          <w:b/>
          <w:bCs/>
          <w:sz w:val="20"/>
          <w:szCs w:val="20"/>
          <w:lang w:val="en-CA"/>
        </w:rPr>
        <w:t>ᐃᒥᖅᑕᕐᓂᕐᒧᑦ ᓚᐃᓴᓐᔅ</w:t>
      </w:r>
    </w:p>
    <w:p w:rsidR="00DA39A3" w:rsidRPr="00D23CE6" w:rsidRDefault="00DA39A3" w:rsidP="00DA39A3">
      <w:pPr>
        <w:pStyle w:val="ListParagraph"/>
        <w:rPr>
          <w:rFonts w:ascii="Pigiarniq Light" w:hAnsi="Pigiarniq Light" w:cs="Arial"/>
          <w:b/>
          <w:bCs/>
          <w:sz w:val="20"/>
          <w:szCs w:val="20"/>
          <w:lang w:val="en-CA"/>
        </w:rPr>
      </w:pPr>
    </w:p>
    <w:p w:rsidR="00DA39A3" w:rsidRPr="00D23CE6" w:rsidRDefault="00DA39A3" w:rsidP="00DA39A3">
      <w:pPr>
        <w:rPr>
          <w:rFonts w:ascii="Pigiarniq Light" w:hAnsi="Pigiarniq Light" w:cs="Arial"/>
          <w:b/>
          <w:bCs/>
          <w:sz w:val="20"/>
          <w:szCs w:val="20"/>
          <w:lang w:val="en-CA"/>
        </w:rPr>
      </w:pPr>
    </w:p>
    <w:p w:rsidR="00DA39A3" w:rsidRPr="00D23CE6" w:rsidRDefault="00DA39A3">
      <w:r w:rsidRPr="00D23CE6">
        <w:br w:type="page"/>
      </w: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D23CE6" w:rsidTr="008C3355">
        <w:tc>
          <w:tcPr>
            <w:tcW w:w="9576" w:type="dxa"/>
            <w:shd w:val="clear" w:color="auto" w:fill="E0E0E0"/>
          </w:tcPr>
          <w:p w:rsidR="006A4767" w:rsidRPr="00D23CE6" w:rsidRDefault="0022663A" w:rsidP="008C3355">
            <w:pPr>
              <w:jc w:val="center"/>
              <w:rPr>
                <w:rFonts w:ascii="Pigiarniq Light" w:hAnsi="Pigiarniq Light" w:cs="Arial"/>
                <w:b/>
                <w:bCs/>
                <w:lang w:val="en-CA"/>
              </w:rPr>
            </w:pPr>
            <w:r w:rsidRPr="00D23CE6">
              <w:rPr>
                <w:rFonts w:ascii="Pigiarniq Light" w:hAnsi="Pigiarniq Light" w:cs="Arial"/>
                <w:b/>
                <w:bCs/>
                <w:lang w:val="en-CA"/>
              </w:rPr>
              <w:t>ᐃᓚᖓ</w:t>
            </w:r>
            <w:r w:rsidR="006A4767" w:rsidRPr="00D23CE6">
              <w:rPr>
                <w:rFonts w:ascii="Pigiarniq Light" w:hAnsi="Pigiarniq Light" w:cs="Arial"/>
                <w:b/>
                <w:bCs/>
                <w:lang w:val="en-CA"/>
              </w:rPr>
              <w:t xml:space="preserve"> </w:t>
            </w:r>
            <w:r w:rsidR="00E65302" w:rsidRPr="00D23CE6">
              <w:rPr>
                <w:rFonts w:ascii="Pigiarniq Light" w:hAnsi="Pigiarniq Light" w:cs="Arial"/>
                <w:b/>
                <w:bCs/>
                <w:lang w:val="en-CA"/>
              </w:rPr>
              <w:t>6</w:t>
            </w:r>
            <w:r w:rsidR="006A4767" w:rsidRPr="00D23CE6">
              <w:rPr>
                <w:rFonts w:ascii="Pigiarniq Light" w:hAnsi="Pigiarniq Light" w:cs="Arial"/>
                <w:b/>
                <w:bCs/>
                <w:lang w:val="en-CA"/>
              </w:rPr>
              <w:t xml:space="preserve">: </w:t>
            </w:r>
            <w:r w:rsidR="00156AE8" w:rsidRPr="00D23CE6">
              <w:rPr>
                <w:rFonts w:ascii="Pigiarniq Light" w:hAnsi="Pigiarniq Light" w:cs="Arial"/>
                <w:b/>
                <w:bCs/>
                <w:lang w:val="en-CA"/>
              </w:rPr>
              <w:t xml:space="preserve">ᐊᒃᑕᑰᑦ ᐃᒋᐅᖃᖅᑕᐅᓂᐊᕐᓂᖏᓐᓄᑦ ᓴᓗᒻᒪᖅᓴᐃᓂᕐᒧᓪᓗ </w:t>
            </w:r>
          </w:p>
        </w:tc>
      </w:tr>
    </w:tbl>
    <w:p w:rsidR="006A4767" w:rsidRPr="00D23CE6" w:rsidRDefault="006A4767">
      <w:pPr>
        <w:rPr>
          <w:rFonts w:ascii="Pigiarniq Light" w:hAnsi="Pigiarniq Light" w:cs="Arial"/>
          <w:sz w:val="20"/>
          <w:szCs w:val="20"/>
          <w:lang w:val="en-CA"/>
        </w:rPr>
      </w:pPr>
    </w:p>
    <w:p w:rsidR="00654E20" w:rsidRPr="00D23CE6" w:rsidRDefault="00654E20"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1. </w:t>
      </w:r>
      <w:r w:rsidR="00F60CBB" w:rsidRPr="00D23CE6">
        <w:rPr>
          <w:rFonts w:ascii="Pigiarniq Light" w:hAnsi="Pigiarniq Light" w:cs="Arial"/>
          <w:b/>
          <w:bCs/>
          <w:sz w:val="20"/>
          <w:szCs w:val="20"/>
          <w:lang w:val="en-CA"/>
        </w:rPr>
        <w:tab/>
      </w:r>
      <w:r w:rsidR="00156AE8" w:rsidRPr="00D23CE6">
        <w:rPr>
          <w:rFonts w:ascii="Pigiarniq Light" w:hAnsi="Pigiarniq Light" w:cs="Arial"/>
          <w:b/>
          <w:bCs/>
          <w:sz w:val="20"/>
          <w:szCs w:val="20"/>
          <w:lang w:val="en-CA"/>
        </w:rPr>
        <w:t xml:space="preserve">ᑎᑎᕋᕐᓗᒋᑦ ᐊᒃᑕᖅᑕᐅᔪᒃᓴᑦ ᑐᒃᓯᖅᑑᑎᒃᑯᑦ ᐱᓕᕆᐊᕆᔭᐅᓂᐅᓴᔪᒧᑦ ᓴᖅᑭᐊᑎᑕᐅᓂᐊᕋᓱᒋᔭᐅᔪᑦ </w:t>
      </w:r>
      <w:r w:rsidRPr="00D23CE6">
        <w:rPr>
          <w:rFonts w:ascii="Pigiarniq Light" w:hAnsi="Pigiarniq Light" w:cs="Arial"/>
          <w:b/>
          <w:bCs/>
          <w:sz w:val="20"/>
          <w:szCs w:val="20"/>
          <w:lang w:val="en-CA"/>
        </w:rPr>
        <w:t>:</w:t>
      </w:r>
    </w:p>
    <w:p w:rsidR="00750C99" w:rsidRPr="00D23CE6" w:rsidRDefault="00750C99">
      <w:pPr>
        <w:rPr>
          <w:rFonts w:ascii="Pigiarniq Light" w:hAnsi="Pigiarniq Light" w:cs="Arial"/>
          <w:b/>
          <w:bCs/>
          <w:sz w:val="20"/>
          <w:szCs w:val="20"/>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3"/>
        <w:gridCol w:w="2301"/>
        <w:gridCol w:w="2311"/>
        <w:gridCol w:w="2641"/>
      </w:tblGrid>
      <w:tr w:rsidR="007D580A" w:rsidRPr="00D23CE6" w:rsidTr="00D23CE6">
        <w:tc>
          <w:tcPr>
            <w:tcW w:w="2323" w:type="dxa"/>
          </w:tcPr>
          <w:p w:rsidR="007D580A" w:rsidRPr="00D23CE6" w:rsidRDefault="00156AE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ᐊᒃᑕᑰᖅ</w:t>
            </w:r>
          </w:p>
        </w:tc>
        <w:tc>
          <w:tcPr>
            <w:tcW w:w="2301" w:type="dxa"/>
          </w:tcPr>
          <w:p w:rsidR="007D580A" w:rsidRPr="00D23CE6" w:rsidRDefault="00156AE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ᓴᖅᑭᐊᓂᐊᕋᓱᒋᔭᐅᔪᑦ</w:t>
            </w:r>
          </w:p>
        </w:tc>
        <w:tc>
          <w:tcPr>
            <w:tcW w:w="2311" w:type="dxa"/>
          </w:tcPr>
          <w:p w:rsidR="007D580A" w:rsidRPr="00D23CE6" w:rsidRDefault="00156AE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ᖃᓄᖅ ᐃᒋᐅᖃᖅᑕᐅᓂᐊᖅᐸᑦ</w:t>
            </w:r>
          </w:p>
        </w:tc>
        <w:tc>
          <w:tcPr>
            <w:tcW w:w="2641" w:type="dxa"/>
          </w:tcPr>
          <w:p w:rsidR="007D580A" w:rsidRPr="00D23CE6" w:rsidRDefault="00156AE8"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ᓴᓗᒻᒪᖅᓴᐅᑕᐅᒃᑲᓐᓂᕐᓂᐊᖅᑐᑦ</w:t>
            </w:r>
          </w:p>
        </w:tc>
      </w:tr>
      <w:tr w:rsidR="00D23CE6" w:rsidRPr="00D23CE6" w:rsidTr="00D23CE6">
        <w:tc>
          <w:tcPr>
            <w:tcW w:w="2323" w:type="dxa"/>
          </w:tcPr>
          <w:p w:rsidR="00D23CE6" w:rsidRPr="00D23CE6" w:rsidRDefault="00D23CE6" w:rsidP="00D23CE6">
            <w:pPr>
              <w:rPr>
                <w:rFonts w:ascii="Pigiarniq Light" w:hAnsi="Pigiarniq Light" w:cs="Arial"/>
                <w:sz w:val="20"/>
                <w:szCs w:val="20"/>
                <w:lang w:val="en-CA"/>
              </w:rPr>
            </w:pPr>
            <w:r w:rsidRPr="00D23CE6">
              <w:rPr>
                <w:rFonts w:ascii="Pigiarniq Light" w:hAnsi="Pigiarniq Light" w:cs="Arial"/>
                <w:sz w:val="20"/>
                <w:szCs w:val="20"/>
                <w:lang w:val="en-CA"/>
              </w:rPr>
              <w:t xml:space="preserve">ᖁᖅᑕᑦ </w:t>
            </w:r>
            <w:r w:rsidRPr="00D23CE6">
              <w:rPr>
                <w:rFonts w:ascii="Pigiarniq Light" w:hAnsi="Pigiarniq Light" w:cs="Arial"/>
                <w:sz w:val="16"/>
                <w:szCs w:val="16"/>
                <w:lang w:val="en-CA"/>
              </w:rPr>
              <w:t>(ᐃᓄᖕᓂᙶᖅᑐᑦ)</w:t>
            </w:r>
          </w:p>
        </w:tc>
        <w:tc>
          <w:tcPr>
            <w:tcW w:w="230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0-5kg/ᐅᓪᓗᖅ</w:t>
            </w:r>
          </w:p>
        </w:tc>
        <w:tc>
          <w:tcPr>
            <w:tcW w:w="231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ᐃᓂᖃᖅᑎᑕᐅᓂᐊᖅᑐᖅ ᐃᒪᖃᐅᑎᖃᕐᕕᖕᒥ ᐊᒻᒪ ᐃᖃᓗᒃᑑᑦᑎᐊᕐᒧᑦ ᐅᑎᖅᑎᑕᐅᓗᓂ ᑲᒪᒋᔭᐅᑦᑎᐊᕐᓂᐊᕐᒪᑦ </w:t>
            </w:r>
          </w:p>
        </w:tc>
        <w:tc>
          <w:tcPr>
            <w:tcW w:w="264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ᖃᐅᔨᓴᕐᕕᐅᓂᐊᖅᑐᑦ ᖁᕐᕕᖃᖅᑐᑦ ᐊᓂᑦᑕᕆᐊᓕᖕᓂ. ᐴᖃᖅᑕᐅᓂᐊᖅᑐᑦ ᐊᓂᑦᑕᕆᐊᓖᑦ ᐊᒻᒪ ᐃᖃᓗᒃᑑᑦᑎᐊᕐᒧᐊᖅᑕᐅᓗᑎᒃ. </w:t>
            </w:r>
          </w:p>
        </w:tc>
      </w:tr>
      <w:tr w:rsidR="00D23CE6" w:rsidRPr="00D23CE6" w:rsidTr="00D23CE6">
        <w:tc>
          <w:tcPr>
            <w:tcW w:w="2323" w:type="dxa"/>
          </w:tcPr>
          <w:p w:rsidR="00D23CE6" w:rsidRPr="00D23CE6" w:rsidRDefault="00D23CE6" w:rsidP="00D23CE6">
            <w:pPr>
              <w:rPr>
                <w:rFonts w:ascii="Pigiarniq Light" w:hAnsi="Pigiarniq Light" w:cs="Arial"/>
                <w:sz w:val="20"/>
                <w:szCs w:val="20"/>
                <w:lang w:val="en-CA"/>
              </w:rPr>
            </w:pPr>
            <w:r w:rsidRPr="00D23CE6">
              <w:rPr>
                <w:rFonts w:ascii="Pigiarniq Light" w:hAnsi="Pigiarniq Light" w:cs="Arial"/>
                <w:sz w:val="20"/>
                <w:szCs w:val="20"/>
                <w:lang w:val="en-CA"/>
              </w:rPr>
              <w:t>ᐅᐊᓴᕈᑎᕕᓃᑦ</w:t>
            </w:r>
          </w:p>
        </w:tc>
        <w:tc>
          <w:tcPr>
            <w:tcW w:w="230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ᐊᐅᓚᐅᑎᐅᑉ ᐅᖅᓱᖓ</w:t>
            </w:r>
          </w:p>
          <w:p w:rsidR="00D23CE6" w:rsidRPr="00D23CE6" w:rsidRDefault="00D23CE6" w:rsidP="00D23CE6">
            <w:pPr>
              <w:rPr>
                <w:rFonts w:ascii="Pigiarniq" w:hAnsi="Pigiarniq" w:cs="Arial"/>
                <w:sz w:val="16"/>
                <w:szCs w:val="16"/>
                <w:lang w:val="en-CA"/>
              </w:rPr>
            </w:pPr>
          </w:p>
          <w:p w:rsidR="00D23CE6" w:rsidRPr="00D23CE6" w:rsidRDefault="00D23CE6" w:rsidP="00D23CE6">
            <w:pPr>
              <w:rPr>
                <w:rFonts w:ascii="Pigiarniq" w:hAnsi="Pigiarniq" w:cs="Arial"/>
                <w:sz w:val="16"/>
                <w:szCs w:val="16"/>
                <w:lang w:val="en-CA"/>
              </w:rPr>
            </w:pPr>
          </w:p>
          <w:p w:rsidR="00D23CE6" w:rsidRPr="00D23CE6" w:rsidRDefault="00D23CE6" w:rsidP="00D23CE6">
            <w:pPr>
              <w:rPr>
                <w:rFonts w:ascii="Pigiarniq" w:hAnsi="Pigiarniq" w:cs="Arial"/>
                <w:sz w:val="16"/>
                <w:szCs w:val="16"/>
                <w:lang w:val="en-CA"/>
              </w:rPr>
            </w:pPr>
          </w:p>
          <w:p w:rsidR="00D23CE6" w:rsidRPr="00D23CE6" w:rsidRDefault="00D23CE6" w:rsidP="00D23CE6">
            <w:pPr>
              <w:rPr>
                <w:rFonts w:ascii="Pigiarniq" w:hAnsi="Pigiarniq" w:cs="Arial"/>
                <w:sz w:val="16"/>
                <w:szCs w:val="16"/>
                <w:lang w:val="en-CA"/>
              </w:rPr>
            </w:pPr>
          </w:p>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ᐊᒃᑕᑯᑦ</w:t>
            </w:r>
          </w:p>
        </w:tc>
        <w:tc>
          <w:tcPr>
            <w:tcW w:w="231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ᐃᓂᖃᕐᑎᑕᐅᓂᐊᕐᑐ ᐊᒻᒪ ᑭᑦᓄᓇ ᑯᐊᐳᕇᓴᓐᑯᓐᓄᐊᖅᑕᐅᓗᑎᒃ ᐃᖃᓗᒃᑑᑦᑎᐊᕐᒥ ᐅᖅᓱᐊᓗᒃ ᑲᒪᒋᔭᐅᔪᓐᓇᕐᓂᐊᕐᒪᑦ ᐊᓂᑕᐅᓗᓂ ᐃᖃᓗᒃᑑᑦᑎᐊᑉ ᐊᒃᑕᕐᕕᐊᓄᑦ</w:t>
            </w:r>
          </w:p>
        </w:tc>
        <w:tc>
          <w:tcPr>
            <w:tcW w:w="264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ᐊᑐᙱᑦᑐᖅ</w:t>
            </w:r>
          </w:p>
          <w:p w:rsidR="00D23CE6" w:rsidRPr="00D23CE6" w:rsidRDefault="00D23CE6" w:rsidP="00D23CE6">
            <w:pPr>
              <w:rPr>
                <w:rFonts w:ascii="Pigiarniq" w:hAnsi="Pigiarniq" w:cs="Arial"/>
                <w:sz w:val="16"/>
                <w:szCs w:val="16"/>
                <w:lang w:val="en-CA"/>
              </w:rPr>
            </w:pPr>
          </w:p>
          <w:p w:rsidR="00D23CE6" w:rsidRPr="00D23CE6" w:rsidRDefault="00D23CE6" w:rsidP="00D23CE6">
            <w:pPr>
              <w:rPr>
                <w:rFonts w:ascii="Pigiarniq" w:hAnsi="Pigiarniq" w:cs="Arial"/>
                <w:sz w:val="16"/>
                <w:szCs w:val="16"/>
                <w:lang w:val="en-CA"/>
              </w:rPr>
            </w:pPr>
          </w:p>
          <w:p w:rsidR="00D23CE6" w:rsidRPr="00D23CE6" w:rsidRDefault="00D23CE6" w:rsidP="00D23CE6">
            <w:pPr>
              <w:rPr>
                <w:rFonts w:ascii="Pigiarniq" w:hAnsi="Pigiarniq" w:cs="Arial"/>
                <w:sz w:val="16"/>
                <w:szCs w:val="16"/>
                <w:lang w:val="en-CA"/>
              </w:rPr>
            </w:pPr>
          </w:p>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ᐊᑐᙱᑦᑐᖅ</w:t>
            </w:r>
          </w:p>
        </w:tc>
      </w:tr>
      <w:tr w:rsidR="00D23CE6" w:rsidRPr="00D23CE6" w:rsidTr="00D23CE6">
        <w:tc>
          <w:tcPr>
            <w:tcW w:w="2323" w:type="dxa"/>
          </w:tcPr>
          <w:p w:rsidR="00D23CE6" w:rsidRPr="00D23CE6" w:rsidRDefault="00D23CE6" w:rsidP="00D23CE6">
            <w:pPr>
              <w:rPr>
                <w:rFonts w:ascii="Pigiarniq Light" w:hAnsi="Pigiarniq Light" w:cs="Arial"/>
                <w:sz w:val="20"/>
                <w:szCs w:val="20"/>
                <w:lang w:val="en-CA"/>
              </w:rPr>
            </w:pPr>
            <w:r w:rsidRPr="00D23CE6">
              <w:rPr>
                <w:rFonts w:ascii="Pigiarniq Light" w:hAnsi="Pigiarniq Light" w:cs="Arial"/>
                <w:sz w:val="20"/>
                <w:szCs w:val="20"/>
                <w:lang w:val="en-CA"/>
              </w:rPr>
              <w:t>ᐃᑯᐊᓚᑕᐅᔪᓐᓇᖅᑐᑦ</w:t>
            </w:r>
          </w:p>
        </w:tc>
        <w:tc>
          <w:tcPr>
            <w:tcW w:w="230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ᐊᑐᒃᑲᓐᓂᕈᓐᓇᖅᑐᓕᕆᓂᖅ </w:t>
            </w:r>
          </w:p>
        </w:tc>
        <w:tc>
          <w:tcPr>
            <w:tcW w:w="231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ᐃᓂᖃᕐᓗᑎᒃ ᐊᒻᒪ ᐃᖃᓗᒃᑑᑦᑎᐊᕐᒧ ᐅᑎᕐᑎᑕᐅᓗᑎ ᐊᑐᒃᑲᓐᓂᕈᓐᓇᖅᑐᓕᕆᒡᕕᖕᒧ </w:t>
            </w:r>
          </w:p>
        </w:tc>
        <w:tc>
          <w:tcPr>
            <w:tcW w:w="264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ᐊᑐᙱᑦᑐᖅ</w:t>
            </w:r>
          </w:p>
        </w:tc>
      </w:tr>
      <w:tr w:rsidR="00D23CE6" w:rsidRPr="00D23CE6" w:rsidTr="00D23CE6">
        <w:trPr>
          <w:trHeight w:val="210"/>
        </w:trPr>
        <w:tc>
          <w:tcPr>
            <w:tcW w:w="2323" w:type="dxa"/>
          </w:tcPr>
          <w:p w:rsidR="00D23CE6" w:rsidRPr="00D23CE6" w:rsidRDefault="00D23CE6" w:rsidP="00D23CE6">
            <w:pPr>
              <w:rPr>
                <w:rFonts w:ascii="Pigiarniq Light" w:hAnsi="Pigiarniq Light" w:cs="Arial"/>
                <w:sz w:val="20"/>
                <w:szCs w:val="20"/>
                <w:lang w:val="en-CA"/>
              </w:rPr>
            </w:pPr>
            <w:r w:rsidRPr="00D23CE6">
              <w:rPr>
                <w:rFonts w:ascii="Pigiarniq Light" w:hAnsi="Pigiarniq Light" w:cs="Arial"/>
                <w:sz w:val="20"/>
                <w:szCs w:val="20"/>
                <w:lang w:val="en-CA"/>
              </w:rPr>
              <w:t>ᐃᑯᐊᓚᑕᐅᔪᓐᓇᖏᑦᑐᑦ</w:t>
            </w:r>
          </w:p>
        </w:tc>
        <w:tc>
          <w:tcPr>
            <w:tcW w:w="2301" w:type="dxa"/>
            <w:shd w:val="clear" w:color="auto" w:fill="auto"/>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ᐊᑐᙱᑦᑐᖅ</w:t>
            </w:r>
          </w:p>
        </w:tc>
        <w:tc>
          <w:tcPr>
            <w:tcW w:w="2311" w:type="dxa"/>
            <w:shd w:val="clear" w:color="auto" w:fill="auto"/>
          </w:tcPr>
          <w:p w:rsidR="00D23CE6" w:rsidRPr="00D23CE6" w:rsidRDefault="00D23CE6" w:rsidP="00D23CE6">
            <w:pPr>
              <w:rPr>
                <w:rFonts w:ascii="Pigiarniq" w:hAnsi="Pigiarniq" w:cs="Arial"/>
                <w:sz w:val="16"/>
                <w:szCs w:val="16"/>
                <w:lang w:val="en-CA"/>
              </w:rPr>
            </w:pPr>
          </w:p>
        </w:tc>
        <w:tc>
          <w:tcPr>
            <w:tcW w:w="2641" w:type="dxa"/>
            <w:shd w:val="clear" w:color="auto" w:fill="auto"/>
          </w:tcPr>
          <w:p w:rsidR="00D23CE6" w:rsidRPr="00D23CE6" w:rsidRDefault="00D23CE6" w:rsidP="00D23CE6">
            <w:pPr>
              <w:rPr>
                <w:rFonts w:ascii="Pigiarniq" w:hAnsi="Pigiarniq" w:cs="Arial"/>
                <w:sz w:val="16"/>
                <w:szCs w:val="16"/>
                <w:lang w:val="en-CA"/>
              </w:rPr>
            </w:pPr>
          </w:p>
        </w:tc>
      </w:tr>
      <w:tr w:rsidR="00D23CE6" w:rsidRPr="00D23CE6" w:rsidTr="00D23CE6">
        <w:trPr>
          <w:trHeight w:val="210"/>
        </w:trPr>
        <w:tc>
          <w:tcPr>
            <w:tcW w:w="2323" w:type="dxa"/>
          </w:tcPr>
          <w:p w:rsidR="00D23CE6" w:rsidRPr="00D23CE6" w:rsidRDefault="00D23CE6" w:rsidP="00D23CE6">
            <w:pPr>
              <w:rPr>
                <w:rFonts w:ascii="Pigiarniq Light" w:hAnsi="Pigiarniq Light" w:cs="Arial"/>
                <w:sz w:val="20"/>
                <w:szCs w:val="20"/>
                <w:lang w:val="en-CA"/>
              </w:rPr>
            </w:pPr>
            <w:r w:rsidRPr="00D23CE6">
              <w:rPr>
                <w:rFonts w:ascii="Pigiarniq Light" w:hAnsi="Pigiarniq Light" w:cs="Arial"/>
                <w:sz w:val="20"/>
                <w:szCs w:val="20"/>
                <w:lang w:val="en-CA"/>
              </w:rPr>
              <w:t xml:space="preserve">ᓄᓇᒥᑦᑐᑦ </w:t>
            </w:r>
            <w:r w:rsidRPr="00D23CE6">
              <w:rPr>
                <w:rFonts w:ascii="Pigiarniq Light" w:hAnsi="Pigiarniq Light" w:cs="Arial"/>
                <w:sz w:val="16"/>
                <w:szCs w:val="16"/>
                <w:lang w:val="en-CA"/>
              </w:rPr>
              <w:t>(ᓄᓇ, ᐊᑐᖅᑕᐅᔪᓐᓇᕐᓂᐊᖏᑦᑐᑦ, ᓯᖃᓕᖅᑐᖅᑕᐅᓯᒪᓂᑯᐃᑦ)</w:t>
            </w:r>
          </w:p>
        </w:tc>
        <w:tc>
          <w:tcPr>
            <w:tcW w:w="2301" w:type="dxa"/>
            <w:shd w:val="clear" w:color="auto" w:fill="auto"/>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ᐊᑐᙱᑦᑐᖅ</w:t>
            </w:r>
          </w:p>
        </w:tc>
        <w:tc>
          <w:tcPr>
            <w:tcW w:w="2311" w:type="dxa"/>
            <w:shd w:val="clear" w:color="auto" w:fill="auto"/>
          </w:tcPr>
          <w:p w:rsidR="00D23CE6" w:rsidRPr="00D23CE6" w:rsidRDefault="00D23CE6" w:rsidP="00D23CE6">
            <w:pPr>
              <w:rPr>
                <w:rFonts w:ascii="Pigiarniq" w:hAnsi="Pigiarniq" w:cs="Arial"/>
                <w:sz w:val="16"/>
                <w:szCs w:val="16"/>
                <w:lang w:val="en-CA"/>
              </w:rPr>
            </w:pPr>
          </w:p>
        </w:tc>
        <w:tc>
          <w:tcPr>
            <w:tcW w:w="2641" w:type="dxa"/>
            <w:shd w:val="clear" w:color="auto" w:fill="auto"/>
          </w:tcPr>
          <w:p w:rsidR="00D23CE6" w:rsidRPr="00D23CE6" w:rsidRDefault="00D23CE6" w:rsidP="00D23CE6">
            <w:pPr>
              <w:rPr>
                <w:rFonts w:ascii="Pigiarniq" w:hAnsi="Pigiarniq" w:cs="Arial"/>
                <w:sz w:val="16"/>
                <w:szCs w:val="16"/>
                <w:lang w:val="en-CA"/>
              </w:rPr>
            </w:pPr>
          </w:p>
        </w:tc>
      </w:tr>
      <w:tr w:rsidR="00D23CE6" w:rsidRPr="00D23CE6" w:rsidTr="00D23CE6">
        <w:tc>
          <w:tcPr>
            <w:tcW w:w="2323" w:type="dxa"/>
          </w:tcPr>
          <w:p w:rsidR="00D23CE6" w:rsidRPr="00D23CE6" w:rsidRDefault="00D23CE6" w:rsidP="00D23CE6">
            <w:pPr>
              <w:rPr>
                <w:rFonts w:ascii="Pigiarniq Light" w:hAnsi="Pigiarniq Light" w:cs="Arial"/>
                <w:sz w:val="20"/>
                <w:szCs w:val="20"/>
                <w:lang w:val="en-CA"/>
              </w:rPr>
            </w:pPr>
            <w:r w:rsidRPr="00D23CE6">
              <w:rPr>
                <w:rFonts w:ascii="Pigiarniq Light" w:hAnsi="Pigiarniq Light" w:cs="Arial"/>
                <w:sz w:val="20"/>
                <w:szCs w:val="20"/>
                <w:lang w:val="en-CA"/>
              </w:rPr>
              <w:t>ᐊᑦᑕᓇᖅᑐᖅᑕᓖᑦ</w:t>
            </w:r>
          </w:p>
        </w:tc>
        <w:tc>
          <w:tcPr>
            <w:tcW w:w="230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0-5kg/ᐅᓪᓗᖅ</w:t>
            </w:r>
          </w:p>
        </w:tc>
        <w:tc>
          <w:tcPr>
            <w:tcW w:w="231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ᐃᓂᖃᖅᑎᑕᐅᓂᐊᖅᑐᖅ ᐃᒪᖃᐅᑎᖃᕐᕕᖕᒥ ᐊᒻᒪ ᐃᖃᓗᒃᑑᑦᑎᐊᕐᒧᑦ ᐅᑎᖅᑎᑕᐅᓗᓂ ᑲᒪᒋᔭᐅᑦᑎᐊᕐᓂᐊᕐᒪᑦ </w:t>
            </w:r>
          </w:p>
        </w:tc>
        <w:tc>
          <w:tcPr>
            <w:tcW w:w="2641"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ᖃᐅᔨᓴᕐᕕᐅᓂᐊᖅᑐᑦ ᖁᕐᕕᖃᖅᑐᑦ ᐊᓂᑦᑕᕆᐊᓕᖕᓂ. ᐴᖃᖅᑕᐅᓂᐊᖅᑐᑦ ᐊᓂᑦᑕᕆᐊᓖᑦ ᐊᒻᒪ ᐃᖃᓗᒃᑑᑦᑎᐊᕐᒧᐊᖅᑕᐅᓗᑎᒃ. </w:t>
            </w:r>
          </w:p>
        </w:tc>
      </w:tr>
      <w:tr w:rsidR="007D580A" w:rsidRPr="00D23CE6" w:rsidTr="00D23CE6">
        <w:tc>
          <w:tcPr>
            <w:tcW w:w="2323" w:type="dxa"/>
          </w:tcPr>
          <w:p w:rsidR="007D580A" w:rsidRPr="00D23CE6" w:rsidRDefault="00156AE8">
            <w:pPr>
              <w:rPr>
                <w:rFonts w:ascii="Pigiarniq Light" w:hAnsi="Pigiarniq Light" w:cs="Arial"/>
                <w:sz w:val="20"/>
                <w:szCs w:val="20"/>
                <w:lang w:val="en-CA"/>
              </w:rPr>
            </w:pPr>
            <w:r w:rsidRPr="00D23CE6">
              <w:rPr>
                <w:rFonts w:ascii="Pigiarniq Light" w:hAnsi="Pigiarniq Light" w:cs="Arial"/>
                <w:sz w:val="20"/>
                <w:szCs w:val="20"/>
                <w:lang w:val="en-CA"/>
              </w:rPr>
              <w:t>ᐊᓯᖏᑦ</w:t>
            </w:r>
            <w:r w:rsidR="007D580A" w:rsidRPr="00D23CE6">
              <w:rPr>
                <w:rFonts w:ascii="Pigiarniq Light" w:hAnsi="Pigiarniq Light" w:cs="Arial"/>
                <w:sz w:val="20"/>
                <w:szCs w:val="20"/>
                <w:lang w:val="en-CA"/>
              </w:rPr>
              <w:t>:</w:t>
            </w:r>
          </w:p>
        </w:tc>
        <w:tc>
          <w:tcPr>
            <w:tcW w:w="2301" w:type="dxa"/>
          </w:tcPr>
          <w:p w:rsidR="007D580A" w:rsidRPr="00D23CE6" w:rsidRDefault="007D580A">
            <w:pPr>
              <w:rPr>
                <w:rFonts w:ascii="Pigiarniq Light" w:hAnsi="Pigiarniq Light" w:cs="Arial"/>
                <w:sz w:val="20"/>
                <w:szCs w:val="20"/>
                <w:lang w:val="en-CA"/>
              </w:rPr>
            </w:pPr>
          </w:p>
        </w:tc>
        <w:tc>
          <w:tcPr>
            <w:tcW w:w="2311" w:type="dxa"/>
          </w:tcPr>
          <w:p w:rsidR="007D580A" w:rsidRPr="00D23CE6" w:rsidRDefault="007D580A">
            <w:pPr>
              <w:rPr>
                <w:rFonts w:ascii="Pigiarniq Light" w:hAnsi="Pigiarniq Light" w:cs="Arial"/>
                <w:sz w:val="20"/>
                <w:szCs w:val="20"/>
                <w:lang w:val="en-CA"/>
              </w:rPr>
            </w:pPr>
          </w:p>
        </w:tc>
        <w:tc>
          <w:tcPr>
            <w:tcW w:w="2641" w:type="dxa"/>
          </w:tcPr>
          <w:p w:rsidR="007D580A" w:rsidRPr="00D23CE6" w:rsidRDefault="007D580A">
            <w:pPr>
              <w:rPr>
                <w:rFonts w:ascii="Pigiarniq Light" w:hAnsi="Pigiarniq Light" w:cs="Arial"/>
                <w:sz w:val="20"/>
                <w:szCs w:val="20"/>
                <w:lang w:val="en-CA"/>
              </w:rPr>
            </w:pPr>
          </w:p>
        </w:tc>
      </w:tr>
    </w:tbl>
    <w:p w:rsidR="007D580A" w:rsidRPr="00D23CE6" w:rsidRDefault="007D580A">
      <w:pPr>
        <w:rPr>
          <w:rFonts w:ascii="Pigiarniq Light" w:hAnsi="Pigiarniq Light" w:cs="Arial"/>
          <w:sz w:val="20"/>
          <w:szCs w:val="20"/>
          <w:lang w:val="en-CA"/>
        </w:rPr>
      </w:pPr>
    </w:p>
    <w:p w:rsidR="00062E94" w:rsidRPr="00D23CE6" w:rsidRDefault="004C13F7"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2. </w:t>
      </w:r>
      <w:r w:rsidR="00F60CBB" w:rsidRPr="00D23CE6">
        <w:rPr>
          <w:rFonts w:ascii="Pigiarniq Light" w:hAnsi="Pigiarniq Light" w:cs="Arial"/>
          <w:b/>
          <w:bCs/>
          <w:sz w:val="20"/>
          <w:szCs w:val="20"/>
          <w:lang w:val="en-CA"/>
        </w:rPr>
        <w:tab/>
      </w:r>
      <w:r w:rsidR="00647AB3" w:rsidRPr="00D23CE6">
        <w:rPr>
          <w:rFonts w:ascii="Pigiarniq Light" w:hAnsi="Pigiarniq Light" w:cs="Arial"/>
          <w:b/>
          <w:bCs/>
          <w:sz w:val="20"/>
          <w:szCs w:val="20"/>
          <w:lang w:val="en-CA"/>
        </w:rPr>
        <w:t>ᐅᖃᐅᓯᕆᓗᒍ ᖃᓄᖅ ᐊᒃᑕᑰᑦ ᐃᒋᐅᖃᖅᑕᐅᖃᑦᑕᕐᓂᐊᕆᐊᖏᓐᓄᑦ</w:t>
      </w:r>
      <w:r w:rsidR="00B06C72" w:rsidRPr="00D23CE6">
        <w:rPr>
          <w:rFonts w:ascii="Pigiarniq Light" w:hAnsi="Pigiarniq Light" w:cs="Arial"/>
          <w:b/>
          <w:bCs/>
          <w:sz w:val="20"/>
          <w:szCs w:val="20"/>
          <w:lang w:val="en-CA"/>
        </w:rPr>
        <w:t>.</w:t>
      </w:r>
    </w:p>
    <w:p w:rsidR="00062E94" w:rsidRPr="00D23CE6" w:rsidRDefault="00062E94" w:rsidP="00062E94">
      <w:pPr>
        <w:rPr>
          <w:rFonts w:ascii="Pigiarniq Light" w:hAnsi="Pigiarniq Light" w:cs="Arial"/>
          <w:b/>
          <w:bCs/>
          <w:sz w:val="20"/>
          <w:szCs w:val="20"/>
          <w:lang w:val="en-CA"/>
        </w:rPr>
      </w:pPr>
    </w:p>
    <w:p w:rsidR="00062E94" w:rsidRPr="00D23CE6" w:rsidRDefault="00062E94" w:rsidP="00062E94">
      <w:pPr>
        <w:rPr>
          <w:rFonts w:ascii="Pigiarniq Light" w:hAnsi="Pigiarniq Light" w:cs="Arial"/>
          <w:b/>
          <w:bCs/>
          <w:sz w:val="20"/>
          <w:szCs w:val="20"/>
          <w:lang w:val="en-CA"/>
        </w:rPr>
        <w:sectPr w:rsidR="00062E94" w:rsidRPr="00D23CE6"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B06C72" w:rsidRPr="00D23CE6" w:rsidTr="008C3355">
        <w:tc>
          <w:tcPr>
            <w:tcW w:w="9576" w:type="dxa"/>
          </w:tcPr>
          <w:p w:rsidR="00B06C72" w:rsidRPr="00D23CE6" w:rsidRDefault="00D23CE6" w:rsidP="00022E31">
            <w:pPr>
              <w:rPr>
                <w:rFonts w:ascii="Pigiarniq Light" w:hAnsi="Pigiarniq Light" w:cs="Arial"/>
                <w:b/>
                <w:bCs/>
                <w:sz w:val="20"/>
                <w:szCs w:val="20"/>
              </w:rPr>
            </w:pPr>
            <w:r w:rsidRPr="00D23CE6">
              <w:rPr>
                <w:rFonts w:ascii="Pigiarniq" w:hAnsi="Pigiarniq" w:cs="Arial"/>
                <w:bCs/>
                <w:sz w:val="16"/>
                <w:szCs w:val="16"/>
              </w:rPr>
              <w:lastRenderedPageBreak/>
              <w:t>ᐃᓱᒪᔪᒍᓪᓕ ᐅᓇ ᐱᓕᕆᓂᒃᓴᖅ ᐊᒃᑐᐃᓂᖃᓗᐊᔾᔮᖏᓐᓂᖓᓂᑦ ᐊᕙᑎᒋᔭᒥᑦ, ᑕᒪᒃᑯᐊ ᐊᒃᑕᑯᐃᑦ ᐊᓯᖏᓪᓗ ᑕᒫᓃᑉᐸᙱᑦᑐᑦ (ᐃᓚᐅᙱᖢᑎᒃ ᖃᐅᔨᓴᕐᕕᒃᓴᑦ) ᐅᑎᖅᑎᑕᐅᓂᐊᖅᑐᑦ ᐃᖃᓗᒃᑑᑦᑎᐊᕐᒧᑦ ᓈᒻᒪᒃᑐᒥ ᐊᓂᑕᐅᓂᐊᕐᒪᑕ. ᓲᕐᓗ, ᐊᓇᖅᑕᐅᔪᑦ, ᐊᒃᑕᑯᐃᑦ ᐊᒻᒪ ᐊᑐᒃᑲᓐᓂᕈᓐᓇᖅᑐᑦ ᐃᓂᖃᖅᑎᑕᐅᓂᐊᖅᑐᑦ ᐅᓂᐊᒐᕆᔭᐅᔪᒥᑦ ᐊᒻᒪ ᐃᖃᓗᒃᑑᑦᑎᐊᕐᒧᐊᖅᑕᐅᓗᑎᒃ ᑲᒪᒋᔭᐅᑦᑎᐊᕐᓂᐊᕐᒪᑕ. ᐅᖅᓱᐊᓗᐃᑦ ᖃᒧᑕᐅᔭᓄᑦ ᐊᒻᒪ ᑲᐃᕘᑎᓄᑦ (ᒑᓴᓖᓐ, ᑏᓱᓪ ᐊᒻᒪ ᓈᑉᑕ (ᓱᐴᔫᕐᒧᑦ) ᐅᖅᓱᐊᓗᐃᑦ) ᐃᓂᖃᕐᓂᐊᖅᑐᑦ ᐅᓂᐊᖅᑕᐅᔪᒥᑦ. ᑕᒪᓐᓇ ᓄᓇ ᐱᐅᓯᕚᓪᓕᕐᑎᒐᓱᖕᓂᕐᒥ ᐊᕙᓗᒋᔭᖅ ᖃᓄᐃᑕᐅᓐᓂᖅᐸᑦ, ᑐᐊᕕᕐᓇᖅᑐᓕᕆᔾᔪᑎᒥ ᑯᕕᔪᖃᑳᓪᓚᖕᓂᕐᐸᑦ ᐸᕐᓇᐅᑎᓂ ᐋᕿᒃᓯᓯᒪᔪᑦ ᐃᖅᑲᓇᐃᔭᖅᑏᓪᓗ ᐊᔪᕈᓐᓃᖅᓴᕐᓯᒪᓗᑎᒃ ᑯᕕᔪᖃᕐᓂᖅᐸᑦ ᐃᖃᓗᒃᑑᑦᑎᐊᕐᒥ ᐊᐅᓪᓚᓚᐅᖏᑎᓪᓗᒋᑦ.</w:t>
            </w:r>
          </w:p>
        </w:tc>
      </w:tr>
      <w:tr w:rsidR="00B06C72" w:rsidRPr="00D23CE6" w:rsidTr="008C3355">
        <w:tc>
          <w:tcPr>
            <w:tcW w:w="9576" w:type="dxa"/>
          </w:tcPr>
          <w:p w:rsidR="00B06C72" w:rsidRPr="00D23CE6" w:rsidRDefault="00B06C72" w:rsidP="00022E31">
            <w:pPr>
              <w:rPr>
                <w:rFonts w:ascii="Pigiarniq Light" w:hAnsi="Pigiarniq Light" w:cs="Arial"/>
                <w:b/>
                <w:bCs/>
                <w:sz w:val="20"/>
                <w:szCs w:val="20"/>
              </w:rPr>
            </w:pPr>
          </w:p>
        </w:tc>
      </w:tr>
      <w:tr w:rsidR="00B06C72" w:rsidRPr="00D23CE6" w:rsidTr="008C3355">
        <w:tc>
          <w:tcPr>
            <w:tcW w:w="9576" w:type="dxa"/>
          </w:tcPr>
          <w:p w:rsidR="00B06C72" w:rsidRPr="00D23CE6" w:rsidRDefault="00B06C72" w:rsidP="00022E31">
            <w:pPr>
              <w:rPr>
                <w:rFonts w:ascii="Pigiarniq Light" w:hAnsi="Pigiarniq Light" w:cs="Arial"/>
                <w:b/>
                <w:bCs/>
                <w:sz w:val="20"/>
                <w:szCs w:val="20"/>
              </w:rPr>
            </w:pPr>
          </w:p>
        </w:tc>
      </w:tr>
    </w:tbl>
    <w:p w:rsidR="00BF4F71" w:rsidRPr="00D23CE6" w:rsidRDefault="00BF4F71" w:rsidP="00085E37">
      <w:pPr>
        <w:rPr>
          <w:rFonts w:ascii="Pigiarniq Light" w:hAnsi="Pigiarniq Light" w:cs="Arial"/>
          <w:b/>
          <w:bCs/>
          <w:sz w:val="20"/>
          <w:szCs w:val="20"/>
          <w:lang w:val="en-CA"/>
        </w:rPr>
      </w:pPr>
    </w:p>
    <w:p w:rsidR="00F60CBB" w:rsidRPr="00D23CE6" w:rsidRDefault="00F60CBB" w:rsidP="00085E37">
      <w:pPr>
        <w:rPr>
          <w:rFonts w:ascii="Pigiarniq Light" w:hAnsi="Pigiarniq Light" w:cs="Arial"/>
          <w:b/>
          <w:bCs/>
          <w:sz w:val="20"/>
          <w:szCs w:val="20"/>
          <w:lang w:val="en-CA"/>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D23CE6" w:rsidTr="008C3355">
        <w:tc>
          <w:tcPr>
            <w:tcW w:w="9576" w:type="dxa"/>
            <w:shd w:val="clear" w:color="auto" w:fill="E0E0E0"/>
          </w:tcPr>
          <w:p w:rsidR="006A4767" w:rsidRPr="00D23CE6" w:rsidRDefault="00647AB3" w:rsidP="008C3355">
            <w:pPr>
              <w:jc w:val="center"/>
              <w:rPr>
                <w:rFonts w:ascii="Pigiarniq Light" w:hAnsi="Pigiarniq Light" w:cs="Arial"/>
                <w:b/>
                <w:bCs/>
                <w:lang w:val="en-CA"/>
              </w:rPr>
            </w:pPr>
            <w:r w:rsidRPr="00D23CE6">
              <w:rPr>
                <w:rFonts w:ascii="Pigiarniq Light" w:hAnsi="Pigiarniq Light" w:cs="Arial"/>
                <w:b/>
                <w:bCs/>
                <w:lang w:val="en-CA"/>
              </w:rPr>
              <w:t>ᐃᓚᖓ</w:t>
            </w:r>
            <w:r w:rsidR="006A4767" w:rsidRPr="00D23CE6">
              <w:rPr>
                <w:rFonts w:ascii="Pigiarniq Light" w:hAnsi="Pigiarniq Light" w:cs="Arial"/>
                <w:b/>
                <w:bCs/>
                <w:lang w:val="en-CA"/>
              </w:rPr>
              <w:t xml:space="preserve"> </w:t>
            </w:r>
            <w:r w:rsidR="00E65302" w:rsidRPr="00D23CE6">
              <w:rPr>
                <w:rFonts w:ascii="Pigiarniq Light" w:hAnsi="Pigiarniq Light" w:cs="Arial"/>
                <w:b/>
                <w:bCs/>
                <w:lang w:val="en-CA"/>
              </w:rPr>
              <w:t>7</w:t>
            </w:r>
            <w:r w:rsidR="006A4767" w:rsidRPr="00D23CE6">
              <w:rPr>
                <w:rFonts w:ascii="Pigiarniq Light" w:hAnsi="Pigiarniq Light" w:cs="Arial"/>
                <w:b/>
                <w:bCs/>
                <w:lang w:val="en-CA"/>
              </w:rPr>
              <w:t xml:space="preserve">: </w:t>
            </w:r>
            <w:r w:rsidRPr="00D23CE6">
              <w:rPr>
                <w:rFonts w:ascii="Pigiarniq Light" w:hAnsi="Pigiarniq Light" w:cs="Arial"/>
                <w:b/>
                <w:bCs/>
                <w:lang w:val="en-CA"/>
              </w:rPr>
              <w:t xml:space="preserve">ᓄᓇᓕᒋᔭᐅᔪᑦ ᐃᓚᐅᑎᑕᐅᓂᐊᕐᓂᖏᓐᓄᑦ </w:t>
            </w:r>
            <w:r w:rsidR="006A4767" w:rsidRPr="00D23CE6">
              <w:rPr>
                <w:rFonts w:ascii="Pigiarniq Light" w:hAnsi="Pigiarniq Light" w:cs="Arial"/>
                <w:b/>
                <w:bCs/>
                <w:lang w:val="en-CA"/>
              </w:rPr>
              <w:t xml:space="preserve">&amp; </w:t>
            </w:r>
            <w:r w:rsidRPr="00D23CE6">
              <w:rPr>
                <w:rFonts w:ascii="Pigiarniq Light" w:hAnsi="Pigiarniq Light" w:cs="Arial"/>
                <w:b/>
                <w:bCs/>
                <w:lang w:val="en-CA"/>
              </w:rPr>
              <w:t>ᐊᕕᒃᑐᖅᓯᒪᐅᖅᑐᒧᓪᓗ ᐃᑲᔫᑕᐅᓂᐊᖅᑐᑦ</w:t>
            </w:r>
          </w:p>
        </w:tc>
      </w:tr>
    </w:tbl>
    <w:p w:rsidR="006A4767" w:rsidRPr="00D23CE6" w:rsidRDefault="006A4767" w:rsidP="00654E20">
      <w:pPr>
        <w:rPr>
          <w:rFonts w:ascii="Pigiarniq Light" w:hAnsi="Pigiarniq Light" w:cs="Arial"/>
          <w:b/>
          <w:bCs/>
          <w:sz w:val="20"/>
          <w:szCs w:val="20"/>
          <w:lang w:val="en-CA"/>
        </w:rPr>
      </w:pPr>
    </w:p>
    <w:p w:rsidR="007D580A" w:rsidRPr="00D23CE6" w:rsidRDefault="00654E20"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1</w:t>
      </w:r>
      <w:r w:rsidR="007D580A" w:rsidRPr="00D23CE6">
        <w:rPr>
          <w:rFonts w:ascii="Pigiarniq Light" w:hAnsi="Pigiarniq Light" w:cs="Arial"/>
          <w:b/>
          <w:bCs/>
          <w:sz w:val="20"/>
          <w:szCs w:val="20"/>
          <w:lang w:val="en-CA"/>
        </w:rPr>
        <w:t xml:space="preserve">. </w:t>
      </w:r>
      <w:r w:rsidR="00F60CBB" w:rsidRPr="00D23CE6">
        <w:rPr>
          <w:rFonts w:ascii="Pigiarniq Light" w:hAnsi="Pigiarniq Light" w:cs="Arial"/>
          <w:b/>
          <w:bCs/>
          <w:sz w:val="20"/>
          <w:szCs w:val="20"/>
          <w:lang w:val="en-CA"/>
        </w:rPr>
        <w:tab/>
      </w:r>
      <w:r w:rsidR="00647AB3" w:rsidRPr="00D23CE6">
        <w:rPr>
          <w:rFonts w:ascii="Pigiarniq Light" w:hAnsi="Pigiarniq Light" w:cs="Arial"/>
          <w:b/>
          <w:bCs/>
          <w:sz w:val="20"/>
          <w:szCs w:val="20"/>
          <w:lang w:val="en-CA"/>
        </w:rPr>
        <w:t>ᑎᑎᕋᕐᓗᒋᑦ ᓄᓇᓕᒋᔭᐅᔪᒥ ᑭᒡᒐᖅᑐᐃᔩᑦ ᖃᐅᔨᒃᑲᖅᑎᑕᐅᔪᕕᓃᑦ ᐊᒻᒪᓗ ᑲᑎᒪᔾᔪᑎᕕᓂᖅᑕᖃᕐᓂᕈᓂᓗ ᐊᑐᐃᓐᓇᐅᑎᓪᓗᒋᑦ</w:t>
      </w:r>
      <w:r w:rsidR="007D580A" w:rsidRPr="00D23CE6">
        <w:rPr>
          <w:rFonts w:ascii="Pigiarniq Light" w:hAnsi="Pigiarniq Light" w:cs="Arial"/>
          <w:b/>
          <w:bCs/>
          <w:sz w:val="20"/>
          <w:szCs w:val="20"/>
          <w:lang w:val="en-CA"/>
        </w:rPr>
        <w:t>:</w:t>
      </w:r>
    </w:p>
    <w:p w:rsidR="00750C99" w:rsidRPr="00D23CE6" w:rsidRDefault="00750C99">
      <w:pPr>
        <w:rPr>
          <w:rFonts w:ascii="Pigiarniq Light" w:hAnsi="Pigiarniq Light"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2"/>
        <w:gridCol w:w="2412"/>
        <w:gridCol w:w="2412"/>
        <w:gridCol w:w="2412"/>
      </w:tblGrid>
      <w:tr w:rsidR="0046184E" w:rsidRPr="00D23CE6" w:rsidTr="008C3355">
        <w:trPr>
          <w:trHeight w:val="225"/>
        </w:trPr>
        <w:tc>
          <w:tcPr>
            <w:tcW w:w="2412" w:type="dxa"/>
          </w:tcPr>
          <w:p w:rsidR="0046184E" w:rsidRPr="00D23CE6" w:rsidRDefault="00647AB3"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ᓄᓇᓕᒋᔭᖅ</w:t>
            </w:r>
          </w:p>
        </w:tc>
        <w:tc>
          <w:tcPr>
            <w:tcW w:w="2412" w:type="dxa"/>
          </w:tcPr>
          <w:p w:rsidR="0046184E" w:rsidRPr="00D23CE6" w:rsidRDefault="00647AB3"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ᐊᑎᖓ</w:t>
            </w:r>
          </w:p>
        </w:tc>
        <w:tc>
          <w:tcPr>
            <w:tcW w:w="2412" w:type="dxa"/>
          </w:tcPr>
          <w:p w:rsidR="0046184E" w:rsidRPr="00D23CE6" w:rsidRDefault="00647AB3"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ᑲᑐᔾᔨᖃᑎᒌᑦ</w:t>
            </w:r>
          </w:p>
        </w:tc>
        <w:tc>
          <w:tcPr>
            <w:tcW w:w="2412" w:type="dxa"/>
          </w:tcPr>
          <w:p w:rsidR="0046184E" w:rsidRPr="00D23CE6" w:rsidRDefault="00647AB3" w:rsidP="008C3355">
            <w:pPr>
              <w:jc w:val="center"/>
              <w:rPr>
                <w:rFonts w:ascii="Pigiarniq Light" w:hAnsi="Pigiarniq Light" w:cs="Arial"/>
                <w:b/>
                <w:bCs/>
                <w:sz w:val="20"/>
                <w:szCs w:val="20"/>
                <w:lang w:val="en-CA"/>
              </w:rPr>
            </w:pPr>
            <w:r w:rsidRPr="00D23CE6">
              <w:rPr>
                <w:rFonts w:ascii="Pigiarniq Light" w:hAnsi="Pigiarniq Light" w:cs="Arial"/>
                <w:b/>
                <w:bCs/>
                <w:sz w:val="20"/>
                <w:szCs w:val="20"/>
                <w:lang w:val="en-CA"/>
              </w:rPr>
              <w:t>ᐅᓪᓗᖓ ᖃᐅᔨᒃᑲᖅᑕᐅᓂᕕᓂᖓ</w:t>
            </w:r>
          </w:p>
        </w:tc>
      </w:tr>
      <w:tr w:rsidR="00D23CE6" w:rsidRPr="00D23CE6" w:rsidTr="008C3355">
        <w:trPr>
          <w:trHeight w:val="225"/>
        </w:trPr>
        <w:tc>
          <w:tcPr>
            <w:tcW w:w="2412" w:type="dxa"/>
          </w:tcPr>
          <w:p w:rsidR="00D23CE6" w:rsidRPr="00D23CE6" w:rsidRDefault="00FC040B" w:rsidP="00D23CE6">
            <w:pPr>
              <w:rPr>
                <w:rFonts w:ascii="Pigiarniq" w:hAnsi="Pigiarniq" w:cs="Arial"/>
                <w:sz w:val="16"/>
                <w:szCs w:val="16"/>
                <w:lang w:val="en-CA"/>
              </w:rPr>
            </w:pPr>
            <w:r w:rsidRPr="00D23CE6">
              <w:rPr>
                <w:rFonts w:ascii="Pigiarniq" w:hAnsi="Pigiarniq" w:cs="Arial"/>
                <w:bCs/>
                <w:sz w:val="16"/>
                <w:szCs w:val="16"/>
              </w:rPr>
              <w:t>ᖁᒡᓗᖅᑑᖅ</w:t>
            </w:r>
          </w:p>
        </w:tc>
        <w:tc>
          <w:tcPr>
            <w:tcW w:w="241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ᓕᐅᕆ ᐋᑦᔪᓐ</w:t>
            </w:r>
          </w:p>
        </w:tc>
        <w:tc>
          <w:tcPr>
            <w:tcW w:w="2412" w:type="dxa"/>
          </w:tcPr>
          <w:p w:rsidR="00D23CE6" w:rsidRPr="00D23CE6" w:rsidRDefault="00D23CE6" w:rsidP="00D23CE6">
            <w:pPr>
              <w:rPr>
                <w:rFonts w:ascii="Pigiarniq" w:hAnsi="Pigiarniq" w:cs="Arial"/>
                <w:sz w:val="16"/>
                <w:szCs w:val="16"/>
                <w:lang w:val="en-CA"/>
              </w:rPr>
            </w:pPr>
            <w:r w:rsidRPr="00D23CE6">
              <w:rPr>
                <w:rFonts w:ascii="Pigiarniq" w:hAnsi="Pigiarniq" w:cs="Arial"/>
                <w:bCs/>
                <w:sz w:val="16"/>
                <w:szCs w:val="16"/>
              </w:rPr>
              <w:t>ᖁᒡᓗᖅᑑᖅ ᐊᖑᓇᓱᒃᑐᓕᕆᔨᖏᑦ (HTO)</w:t>
            </w:r>
          </w:p>
          <w:p w:rsidR="00D23CE6" w:rsidRPr="00D23CE6" w:rsidRDefault="00D23CE6" w:rsidP="00D23CE6">
            <w:pPr>
              <w:rPr>
                <w:rFonts w:ascii="Pigiarniq" w:hAnsi="Pigiarniq" w:cs="Arial"/>
                <w:sz w:val="16"/>
                <w:szCs w:val="16"/>
                <w:lang w:val="en-CA"/>
              </w:rPr>
            </w:pPr>
          </w:p>
        </w:tc>
        <w:tc>
          <w:tcPr>
            <w:tcW w:w="241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ᔭᓄᐊᕆ 30, 2017</w:t>
            </w:r>
          </w:p>
        </w:tc>
      </w:tr>
      <w:tr w:rsidR="00D23CE6" w:rsidRPr="00D23CE6" w:rsidTr="008C3355">
        <w:trPr>
          <w:trHeight w:val="225"/>
        </w:trPr>
        <w:tc>
          <w:tcPr>
            <w:tcW w:w="241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ᐃᖃᓗᒃᑑᑦᑎᐊᖅ</w:t>
            </w:r>
          </w:p>
        </w:tc>
        <w:tc>
          <w:tcPr>
            <w:tcW w:w="241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ᐹᐱ ᒍᕇᓐᐳᒡ</w:t>
            </w:r>
          </w:p>
        </w:tc>
        <w:tc>
          <w:tcPr>
            <w:tcW w:w="241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 xml:space="preserve">ᐃᖃᓗᒃᑑᑦᑎᐊᖅ ᐊᖑᓇᓱᒃᑐᓕᕆᔩᑦ </w:t>
            </w:r>
          </w:p>
        </w:tc>
        <w:tc>
          <w:tcPr>
            <w:tcW w:w="2412" w:type="dxa"/>
          </w:tcPr>
          <w:p w:rsidR="00D23CE6" w:rsidRPr="00D23CE6" w:rsidRDefault="00D23CE6" w:rsidP="00D23CE6">
            <w:pPr>
              <w:rPr>
                <w:rFonts w:ascii="Pigiarniq" w:hAnsi="Pigiarniq" w:cs="Arial"/>
                <w:sz w:val="16"/>
                <w:szCs w:val="16"/>
                <w:lang w:val="en-CA"/>
              </w:rPr>
            </w:pPr>
            <w:r w:rsidRPr="00D23CE6">
              <w:rPr>
                <w:rFonts w:ascii="Pigiarniq" w:hAnsi="Pigiarniq" w:cs="Arial"/>
                <w:sz w:val="16"/>
                <w:szCs w:val="16"/>
                <w:lang w:val="en-CA"/>
              </w:rPr>
              <w:t>ᔭᓄᐊᕆ 31, 2017</w:t>
            </w:r>
          </w:p>
        </w:tc>
      </w:tr>
      <w:tr w:rsidR="0046184E" w:rsidRPr="00D23CE6" w:rsidTr="008C3355">
        <w:trPr>
          <w:trHeight w:val="225"/>
        </w:trPr>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r>
      <w:tr w:rsidR="0046184E" w:rsidRPr="00D23CE6" w:rsidTr="008C3355">
        <w:trPr>
          <w:trHeight w:val="225"/>
        </w:trPr>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r>
      <w:tr w:rsidR="0046184E" w:rsidRPr="00D23CE6" w:rsidTr="008C3355">
        <w:trPr>
          <w:trHeight w:val="225"/>
        </w:trPr>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r>
      <w:tr w:rsidR="0046184E" w:rsidRPr="00D23CE6" w:rsidTr="008C3355">
        <w:trPr>
          <w:trHeight w:val="225"/>
        </w:trPr>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c>
          <w:tcPr>
            <w:tcW w:w="2412" w:type="dxa"/>
          </w:tcPr>
          <w:p w:rsidR="0046184E" w:rsidRPr="00D23CE6" w:rsidRDefault="0046184E">
            <w:pPr>
              <w:rPr>
                <w:rFonts w:ascii="Pigiarniq Light" w:hAnsi="Pigiarniq Light" w:cs="Arial"/>
                <w:sz w:val="20"/>
                <w:szCs w:val="20"/>
                <w:lang w:val="en-CA"/>
              </w:rPr>
            </w:pPr>
          </w:p>
        </w:tc>
      </w:tr>
    </w:tbl>
    <w:p w:rsidR="007D580A" w:rsidRPr="00D23CE6" w:rsidRDefault="007D580A">
      <w:pPr>
        <w:rPr>
          <w:rFonts w:ascii="Pigiarniq Light" w:hAnsi="Pigiarniq Light" w:cs="Arial"/>
          <w:sz w:val="20"/>
          <w:szCs w:val="20"/>
          <w:lang w:val="en-CA"/>
        </w:rPr>
      </w:pPr>
    </w:p>
    <w:p w:rsidR="006A4767" w:rsidRPr="00D23CE6" w:rsidRDefault="006A4767">
      <w:pPr>
        <w:rPr>
          <w:rFonts w:ascii="Pigiarniq Light" w:hAnsi="Pigiarniq Light" w:cs="Arial"/>
          <w:sz w:val="20"/>
          <w:szCs w:val="20"/>
          <w:lang w:val="en-CA"/>
        </w:rPr>
      </w:pPr>
    </w:p>
    <w:p w:rsidR="00D8569B" w:rsidRPr="00D23CE6" w:rsidRDefault="00DA39A3" w:rsidP="00D8569B">
      <w:pPr>
        <w:pBdr>
          <w:top w:val="single" w:sz="4" w:space="1" w:color="auto"/>
          <w:bottom w:val="single" w:sz="4" w:space="1" w:color="auto"/>
        </w:pBdr>
        <w:shd w:val="clear" w:color="auto" w:fill="E0E0E0"/>
        <w:jc w:val="center"/>
        <w:rPr>
          <w:rFonts w:ascii="Pigiarniq Light" w:hAnsi="Pigiarniq Light" w:cs="Arial"/>
          <w:sz w:val="20"/>
          <w:szCs w:val="20"/>
          <w:lang w:val="en-CA"/>
        </w:rPr>
      </w:pPr>
      <w:r w:rsidRPr="00D23CE6">
        <w:rPr>
          <w:rFonts w:ascii="Pigiarniq Light" w:hAnsi="Pigiarniq Light" w:cs="Arial"/>
          <w:b/>
          <w:bCs/>
          <w:lang w:val="en-CA"/>
        </w:rPr>
        <w:br w:type="page"/>
      </w:r>
      <w:r w:rsidR="00647AB3" w:rsidRPr="00D23CE6">
        <w:rPr>
          <w:rFonts w:ascii="Pigiarniq Light" w:hAnsi="Pigiarniq Light" w:cs="Arial"/>
          <w:b/>
          <w:bCs/>
          <w:lang w:val="en-CA"/>
        </w:rPr>
        <w:lastRenderedPageBreak/>
        <w:t>ᐃᓚᖓ</w:t>
      </w:r>
      <w:r w:rsidR="00D8569B" w:rsidRPr="00D23CE6">
        <w:rPr>
          <w:rFonts w:ascii="Pigiarniq Light" w:hAnsi="Pigiarniq Light" w:cs="Arial"/>
          <w:b/>
          <w:bCs/>
          <w:lang w:val="en-CA"/>
        </w:rPr>
        <w:t xml:space="preserve">8: </w:t>
      </w:r>
      <w:r w:rsidR="00647AB3" w:rsidRPr="00D23CE6">
        <w:rPr>
          <w:rFonts w:ascii="Pigiarniq Light" w:hAnsi="Pigiarniq Light" w:cs="Arial"/>
          <w:b/>
          <w:bCs/>
          <w:lang w:val="en-CA"/>
        </w:rPr>
        <w:t>ᑭᓱᑐᐃᓐᓇᕐᒧᑦ ᐊᐱᖅᑯᑏᑦ</w:t>
      </w:r>
    </w:p>
    <w:p w:rsidR="00D8569B" w:rsidRPr="00D23CE6" w:rsidRDefault="00D8569B">
      <w:pPr>
        <w:rPr>
          <w:rFonts w:ascii="Pigiarniq Light" w:hAnsi="Pigiarniq Light" w:cs="Arial"/>
          <w:sz w:val="20"/>
          <w:szCs w:val="20"/>
          <w:lang w:val="en-CA"/>
        </w:rPr>
      </w:pPr>
    </w:p>
    <w:p w:rsidR="00D8569B" w:rsidRPr="00D23CE6" w:rsidRDefault="00F60CBB" w:rsidP="00F60CBB">
      <w:pPr>
        <w:ind w:left="360" w:hanging="360"/>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1. </w:t>
      </w:r>
      <w:r w:rsidRPr="00D23CE6">
        <w:rPr>
          <w:rFonts w:ascii="Pigiarniq Light" w:hAnsi="Pigiarniq Light" w:cs="Arial"/>
          <w:b/>
          <w:bCs/>
          <w:sz w:val="20"/>
          <w:szCs w:val="20"/>
          <w:lang w:val="en-CA"/>
        </w:rPr>
        <w:tab/>
      </w:r>
      <w:r w:rsidR="00647AB3" w:rsidRPr="00D23CE6">
        <w:rPr>
          <w:rFonts w:ascii="Pigiarniq Light" w:hAnsi="Pigiarniq Light" w:cs="Arial"/>
          <w:b/>
          <w:bCs/>
          <w:sz w:val="20"/>
          <w:szCs w:val="20"/>
          <w:lang w:val="en-CA"/>
        </w:rPr>
        <w:t xml:space="preserve">ᖃᐅᔨᒪᔭᐅᔪᓂᒃ ᐃᑦᓴᕐᓂᑕᖃᕐᕕᕕᓂᕐᓂᒃ ᐊᒃᑐᐃᓂᐊᖅᐲᑦ </w:t>
      </w:r>
      <w:r w:rsidR="00085E37" w:rsidRPr="00D23CE6">
        <w:rPr>
          <w:rFonts w:ascii="Pigiarniq Light" w:hAnsi="Pigiarniq Light" w:cs="Arial"/>
          <w:b/>
          <w:bCs/>
          <w:sz w:val="20"/>
          <w:szCs w:val="20"/>
          <w:lang w:val="en-CA"/>
        </w:rPr>
        <w:t>?</w:t>
      </w:r>
    </w:p>
    <w:p w:rsidR="00085E37" w:rsidRPr="00D23CE6" w:rsidRDefault="00085E37" w:rsidP="00085E37">
      <w:pPr>
        <w:rPr>
          <w:rFonts w:ascii="Pigiarniq Light" w:hAnsi="Pigiarniq Light" w:cs="Arial"/>
          <w:b/>
          <w:bCs/>
          <w:sz w:val="20"/>
          <w:szCs w:val="20"/>
          <w:lang w:val="en-CA"/>
        </w:rPr>
      </w:pPr>
    </w:p>
    <w:p w:rsidR="00085E37" w:rsidRPr="00D23CE6" w:rsidRDefault="00085E37" w:rsidP="00085E37">
      <w:pPr>
        <w:numPr>
          <w:ilvl w:val="0"/>
          <w:numId w:val="20"/>
        </w:numPr>
        <w:rPr>
          <w:rFonts w:ascii="Pigiarniq Light" w:hAnsi="Pigiarniq Light" w:cs="Arial"/>
          <w:b/>
          <w:bCs/>
          <w:sz w:val="20"/>
          <w:szCs w:val="20"/>
          <w:lang w:val="en-CA"/>
        </w:rPr>
        <w:sectPr w:rsidR="00085E37" w:rsidRPr="00D23CE6"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rsidR="00085E37" w:rsidRPr="00D23CE6" w:rsidRDefault="00647AB3" w:rsidP="00F60CBB">
      <w:pPr>
        <w:numPr>
          <w:ilvl w:val="0"/>
          <w:numId w:val="20"/>
        </w:numPr>
        <w:tabs>
          <w:tab w:val="clear" w:pos="2520"/>
          <w:tab w:val="left" w:pos="2160"/>
        </w:tabs>
        <w:ind w:left="2160"/>
        <w:rPr>
          <w:rFonts w:ascii="Pigiarniq Light" w:hAnsi="Pigiarniq Light" w:cs="Arial"/>
          <w:b/>
          <w:bCs/>
          <w:sz w:val="20"/>
          <w:szCs w:val="20"/>
          <w:lang w:val="en-CA"/>
        </w:rPr>
      </w:pPr>
      <w:r w:rsidRPr="00D23CE6">
        <w:rPr>
          <w:rFonts w:ascii="Pigiarniq Light" w:hAnsi="Pigiarniq Light" w:cs="Arial"/>
          <w:b/>
          <w:bCs/>
          <w:sz w:val="20"/>
          <w:szCs w:val="20"/>
          <w:lang w:val="en-CA"/>
        </w:rPr>
        <w:lastRenderedPageBreak/>
        <w:t>ᐄ</w:t>
      </w:r>
    </w:p>
    <w:p w:rsidR="00085E37" w:rsidRPr="00D23CE6" w:rsidRDefault="00D23CE6" w:rsidP="00D23CE6">
      <w:pPr>
        <w:tabs>
          <w:tab w:val="left" w:pos="2160"/>
        </w:tabs>
        <w:ind w:left="1800"/>
        <w:rPr>
          <w:rFonts w:ascii="Pigiarniq Light" w:hAnsi="Pigiarniq Light" w:cs="Arial"/>
          <w:b/>
          <w:bCs/>
          <w:sz w:val="20"/>
          <w:szCs w:val="20"/>
          <w:lang w:val="en-CA"/>
        </w:rPr>
      </w:pPr>
      <w:r w:rsidRPr="00D23CE6">
        <w:rPr>
          <w:rFonts w:ascii="Pigiarniq Light" w:hAnsi="Pigiarniq Light" w:cs="Arial"/>
          <w:b/>
          <w:bCs/>
          <w:sz w:val="20"/>
          <w:szCs w:val="20"/>
          <w:lang w:val="en-CA"/>
        </w:rPr>
        <w:lastRenderedPageBreak/>
        <w:t xml:space="preserve">X </w:t>
      </w:r>
      <w:r w:rsidR="00647AB3" w:rsidRPr="00D23CE6">
        <w:rPr>
          <w:rFonts w:ascii="Pigiarniq Light" w:hAnsi="Pigiarniq Light" w:cs="Arial"/>
          <w:b/>
          <w:bCs/>
          <w:sz w:val="20"/>
          <w:szCs w:val="20"/>
          <w:lang w:val="en-CA"/>
        </w:rPr>
        <w:t>ᐋᒡᒐ</w:t>
      </w:r>
    </w:p>
    <w:p w:rsidR="00085E37" w:rsidRPr="00D23CE6" w:rsidRDefault="00085E37">
      <w:pPr>
        <w:rPr>
          <w:rFonts w:ascii="Pigiarniq Light" w:hAnsi="Pigiarniq Light" w:cs="Arial"/>
          <w:sz w:val="20"/>
          <w:szCs w:val="20"/>
          <w:lang w:val="en-CA"/>
        </w:rPr>
        <w:sectPr w:rsidR="00085E37" w:rsidRPr="00D23CE6"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num="2" w:space="720" w:equalWidth="0">
            <w:col w:w="4320" w:space="720"/>
            <w:col w:w="4320"/>
          </w:cols>
          <w:docGrid w:linePitch="360"/>
        </w:sectPr>
      </w:pPr>
    </w:p>
    <w:p w:rsidR="00085E37" w:rsidRPr="00D23CE6" w:rsidRDefault="00085E37">
      <w:pPr>
        <w:rPr>
          <w:rFonts w:ascii="Pigiarniq Light" w:hAnsi="Pigiarniq Light" w:cs="Arial"/>
          <w:sz w:val="20"/>
          <w:szCs w:val="20"/>
          <w:lang w:val="en-CA"/>
        </w:rPr>
      </w:pPr>
    </w:p>
    <w:p w:rsidR="0036445A" w:rsidRPr="00D23CE6" w:rsidRDefault="0036445A">
      <w:pPr>
        <w:rPr>
          <w:rFonts w:ascii="Pigiarniq Light" w:hAnsi="Pigiarniq Light" w:cs="Arial"/>
          <w:sz w:val="20"/>
          <w:szCs w:val="20"/>
          <w:lang w:val="en-CA"/>
        </w:rPr>
      </w:pPr>
    </w:p>
    <w:p w:rsidR="0036445A" w:rsidRPr="00D23CE6" w:rsidRDefault="0036445A">
      <w:pPr>
        <w:rPr>
          <w:rFonts w:ascii="Pigiarniq Light" w:hAnsi="Pigiarniq Light" w:cs="Arial"/>
          <w:sz w:val="20"/>
          <w:szCs w:val="20"/>
          <w:lang w:val="en-CA"/>
        </w:rPr>
      </w:pPr>
    </w:p>
    <w:p w:rsidR="0036445A" w:rsidRPr="00D23CE6" w:rsidRDefault="0036445A" w:rsidP="0036445A">
      <w:pPr>
        <w:pBdr>
          <w:top w:val="single" w:sz="4" w:space="1" w:color="auto"/>
          <w:bottom w:val="single" w:sz="4" w:space="1" w:color="auto"/>
        </w:pBdr>
        <w:shd w:val="clear" w:color="auto" w:fill="E0E0E0"/>
        <w:jc w:val="center"/>
        <w:rPr>
          <w:rFonts w:ascii="Pigiarniq Light" w:hAnsi="Pigiarniq Light" w:cs="Arial"/>
          <w:sz w:val="20"/>
          <w:szCs w:val="20"/>
          <w:lang w:val="en-CA"/>
        </w:rPr>
      </w:pPr>
      <w:r w:rsidRPr="00D23CE6">
        <w:rPr>
          <w:rFonts w:ascii="Pigiarniq Light" w:hAnsi="Pigiarniq Light" w:cs="Arial"/>
          <w:b/>
          <w:bCs/>
          <w:lang w:val="en-CA"/>
        </w:rPr>
        <w:t xml:space="preserve">ᐃᓚᖓ9: </w:t>
      </w:r>
      <w:r w:rsidRPr="00D23CE6">
        <w:rPr>
          <w:rFonts w:ascii="Pigiarniq Light" w:hAnsi="Pigiarniq Light" w:cs="Arial"/>
          <w:b/>
          <w:bCs/>
          <w:sz w:val="20"/>
          <w:szCs w:val="20"/>
          <w:lang w:val="en-CA"/>
        </w:rPr>
        <w:t>ᐊᑎᓕᐅᕈᓰᑦ</w:t>
      </w:r>
    </w:p>
    <w:p w:rsidR="00BA1D9D" w:rsidRPr="00D23CE6" w:rsidRDefault="00BA1D9D">
      <w:pPr>
        <w:rPr>
          <w:rFonts w:ascii="Pigiarniq Light" w:hAnsi="Pigiarniq Light" w:cs="Arial"/>
          <w:b/>
          <w:bCs/>
          <w:sz w:val="20"/>
          <w:szCs w:val="20"/>
          <w:lang w:val="en-CA"/>
        </w:rPr>
      </w:pPr>
    </w:p>
    <w:p w:rsidR="007D580A" w:rsidRPr="00D23CE6" w:rsidRDefault="00647AB3">
      <w:pPr>
        <w:rPr>
          <w:rFonts w:ascii="Pigiarniq Light" w:hAnsi="Pigiarniq Light" w:cs="Arial"/>
          <w:b/>
          <w:bCs/>
          <w:sz w:val="20"/>
          <w:szCs w:val="20"/>
          <w:lang w:val="en-CA"/>
        </w:rPr>
      </w:pPr>
      <w:r w:rsidRPr="00D23CE6">
        <w:rPr>
          <w:rFonts w:ascii="Pigiarniq Light" w:hAnsi="Pigiarniq Light" w:cs="Arial"/>
          <w:b/>
          <w:bCs/>
          <w:sz w:val="20"/>
          <w:szCs w:val="20"/>
          <w:lang w:val="en-CA"/>
        </w:rPr>
        <w:t xml:space="preserve">ᑐᒃᓯᖅᑏᑦ ᐊᑎᓕᐅᕐᓗᒍ ᐅᓪᓗᖓᓗ ᑎᑎᕋᕐᓗᒍ  </w:t>
      </w:r>
      <w:r w:rsidR="007D580A" w:rsidRPr="00D23CE6">
        <w:rPr>
          <w:rFonts w:ascii="Pigiarniq Light" w:hAnsi="Pigiarniq Light" w:cs="Arial"/>
          <w:b/>
          <w:bCs/>
          <w:sz w:val="20"/>
          <w:szCs w:val="20"/>
          <w:lang w:val="en-CA"/>
        </w:rPr>
        <w:t>:</w:t>
      </w:r>
    </w:p>
    <w:p w:rsidR="00F47AD9" w:rsidRPr="00D23CE6" w:rsidRDefault="00F47AD9">
      <w:pPr>
        <w:rPr>
          <w:rFonts w:ascii="Pigiarniq Light" w:hAnsi="Pigiarniq Light" w:cs="Arial"/>
          <w:b/>
          <w:bCs/>
          <w:sz w:val="20"/>
          <w:szCs w:val="20"/>
          <w:lang w:val="en-CA"/>
        </w:rPr>
      </w:pPr>
    </w:p>
    <w:p w:rsidR="00B06C72" w:rsidRPr="00D23CE6" w:rsidRDefault="00B06C72">
      <w:pPr>
        <w:rPr>
          <w:rFonts w:ascii="Pigiarniq Light" w:hAnsi="Pigiarniq Light" w:cs="Arial"/>
          <w:b/>
          <w:bCs/>
          <w:sz w:val="20"/>
          <w:szCs w:val="20"/>
          <w:lang w:val="en-CA"/>
        </w:rPr>
      </w:pPr>
    </w:p>
    <w:p w:rsidR="00B06C72" w:rsidRPr="00D23CE6" w:rsidRDefault="00B06C72">
      <w:pPr>
        <w:rPr>
          <w:rFonts w:ascii="Pigiarniq Light" w:hAnsi="Pigiarniq Light" w:cs="Arial"/>
          <w:b/>
          <w:bCs/>
          <w:sz w:val="20"/>
          <w:szCs w:val="20"/>
          <w:lang w:val="en-CA"/>
        </w:rPr>
      </w:pPr>
    </w:p>
    <w:p w:rsidR="00F47AD9" w:rsidRPr="00D23CE6" w:rsidRDefault="00F47AD9">
      <w:pPr>
        <w:rPr>
          <w:rFonts w:ascii="Pigiarniq Light" w:hAnsi="Pigiarniq Light" w:cs="Arial"/>
          <w:b/>
          <w:bCs/>
          <w:sz w:val="20"/>
          <w:szCs w:val="20"/>
          <w:lang w:val="en-CA"/>
        </w:rPr>
      </w:pPr>
    </w:p>
    <w:p w:rsidR="007D580A" w:rsidRPr="00D23CE6" w:rsidRDefault="007D580A">
      <w:pPr>
        <w:rPr>
          <w:rFonts w:ascii="Pigiarniq Light" w:hAnsi="Pigiarniq Light" w:cs="Arial"/>
          <w:sz w:val="20"/>
          <w:szCs w:val="20"/>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236"/>
        <w:gridCol w:w="3544"/>
        <w:gridCol w:w="236"/>
        <w:gridCol w:w="2268"/>
      </w:tblGrid>
      <w:tr w:rsidR="007D580A" w:rsidRPr="00D23CE6" w:rsidTr="008C3355">
        <w:tc>
          <w:tcPr>
            <w:tcW w:w="3292" w:type="dxa"/>
            <w:tcBorders>
              <w:left w:val="nil"/>
              <w:bottom w:val="nil"/>
              <w:right w:val="nil"/>
            </w:tcBorders>
          </w:tcPr>
          <w:p w:rsidR="007D580A" w:rsidRPr="00D23CE6" w:rsidRDefault="00647AB3">
            <w:pPr>
              <w:rPr>
                <w:rFonts w:ascii="Pigiarniq Light" w:hAnsi="Pigiarniq Light" w:cs="Arial"/>
                <w:b/>
                <w:bCs/>
                <w:sz w:val="20"/>
                <w:szCs w:val="20"/>
                <w:lang w:val="en-CA"/>
              </w:rPr>
            </w:pPr>
            <w:r w:rsidRPr="00D23CE6">
              <w:rPr>
                <w:rFonts w:ascii="Pigiarniq Light" w:hAnsi="Pigiarniq Light" w:cs="Arial"/>
                <w:b/>
                <w:bCs/>
                <w:sz w:val="20"/>
                <w:szCs w:val="20"/>
                <w:lang w:val="en-CA"/>
              </w:rPr>
              <w:t>ᐊᑎᓕᐅᕈᓰᑦ</w:t>
            </w:r>
          </w:p>
        </w:tc>
        <w:tc>
          <w:tcPr>
            <w:tcW w:w="236" w:type="dxa"/>
            <w:tcBorders>
              <w:top w:val="nil"/>
              <w:left w:val="nil"/>
              <w:bottom w:val="nil"/>
              <w:right w:val="nil"/>
            </w:tcBorders>
          </w:tcPr>
          <w:p w:rsidR="007D580A" w:rsidRPr="00D23CE6" w:rsidRDefault="007D580A">
            <w:pPr>
              <w:rPr>
                <w:rFonts w:ascii="Pigiarniq Light" w:hAnsi="Pigiarniq Light" w:cs="Arial"/>
                <w:b/>
                <w:bCs/>
                <w:sz w:val="20"/>
                <w:szCs w:val="20"/>
                <w:lang w:val="en-CA"/>
              </w:rPr>
            </w:pPr>
          </w:p>
        </w:tc>
        <w:tc>
          <w:tcPr>
            <w:tcW w:w="3544" w:type="dxa"/>
            <w:tcBorders>
              <w:left w:val="nil"/>
              <w:bottom w:val="nil"/>
              <w:right w:val="nil"/>
            </w:tcBorders>
          </w:tcPr>
          <w:p w:rsidR="007D580A" w:rsidRPr="00D23CE6" w:rsidRDefault="00647AB3">
            <w:pPr>
              <w:rPr>
                <w:rFonts w:ascii="Pigiarniq Light" w:hAnsi="Pigiarniq Light" w:cs="Arial"/>
                <w:b/>
                <w:bCs/>
                <w:sz w:val="20"/>
                <w:szCs w:val="20"/>
                <w:lang w:val="en-CA"/>
              </w:rPr>
            </w:pPr>
            <w:r w:rsidRPr="00D23CE6">
              <w:rPr>
                <w:rFonts w:ascii="Pigiarniq Light" w:hAnsi="Pigiarniq Light" w:cs="Arial"/>
                <w:b/>
                <w:bCs/>
                <w:sz w:val="20"/>
                <w:szCs w:val="20"/>
                <w:lang w:val="en-CA"/>
              </w:rPr>
              <w:t>ᑭᓱᓕᕆᔨᐅᓂᑦ</w:t>
            </w:r>
          </w:p>
        </w:tc>
        <w:tc>
          <w:tcPr>
            <w:tcW w:w="236" w:type="dxa"/>
            <w:tcBorders>
              <w:top w:val="nil"/>
              <w:left w:val="nil"/>
              <w:bottom w:val="nil"/>
              <w:right w:val="nil"/>
            </w:tcBorders>
          </w:tcPr>
          <w:p w:rsidR="007D580A" w:rsidRPr="00D23CE6" w:rsidRDefault="007D580A">
            <w:pPr>
              <w:rPr>
                <w:rFonts w:ascii="Pigiarniq Light" w:hAnsi="Pigiarniq Light" w:cs="Arial"/>
                <w:b/>
                <w:bCs/>
                <w:sz w:val="20"/>
                <w:szCs w:val="20"/>
                <w:lang w:val="en-CA"/>
              </w:rPr>
            </w:pPr>
          </w:p>
        </w:tc>
        <w:tc>
          <w:tcPr>
            <w:tcW w:w="2268" w:type="dxa"/>
            <w:tcBorders>
              <w:left w:val="nil"/>
              <w:bottom w:val="nil"/>
              <w:right w:val="nil"/>
            </w:tcBorders>
          </w:tcPr>
          <w:p w:rsidR="007D580A" w:rsidRPr="00D23CE6" w:rsidRDefault="00647AB3">
            <w:pPr>
              <w:rPr>
                <w:rFonts w:ascii="Pigiarniq Light" w:hAnsi="Pigiarniq Light" w:cs="Arial"/>
                <w:b/>
                <w:bCs/>
                <w:sz w:val="20"/>
                <w:szCs w:val="20"/>
                <w:lang w:val="en-CA"/>
              </w:rPr>
            </w:pPr>
            <w:r w:rsidRPr="00D23CE6">
              <w:rPr>
                <w:rFonts w:ascii="Pigiarniq Light" w:hAnsi="Pigiarniq Light" w:cs="Arial"/>
                <w:b/>
                <w:bCs/>
                <w:sz w:val="20"/>
                <w:szCs w:val="20"/>
                <w:lang w:val="en-CA"/>
              </w:rPr>
              <w:t>ᐅᓪᓗᒥ</w:t>
            </w:r>
          </w:p>
        </w:tc>
      </w:tr>
    </w:tbl>
    <w:p w:rsidR="00647AB3" w:rsidRPr="00D23CE6" w:rsidRDefault="00647AB3" w:rsidP="0019727B">
      <w:pPr>
        <w:jc w:val="center"/>
        <w:rPr>
          <w:rFonts w:ascii="Pigiarniq Light" w:hAnsi="Pigiarniq Light" w:cs="Arial"/>
          <w:b/>
          <w:bCs/>
          <w:sz w:val="22"/>
          <w:szCs w:val="22"/>
        </w:rPr>
      </w:pPr>
    </w:p>
    <w:p w:rsidR="00647AB3" w:rsidRPr="00D23CE6" w:rsidRDefault="00647AB3" w:rsidP="0019727B">
      <w:pPr>
        <w:jc w:val="center"/>
        <w:rPr>
          <w:rFonts w:ascii="Pigiarniq Light" w:hAnsi="Pigiarniq Light" w:cs="Arial"/>
          <w:b/>
          <w:bCs/>
          <w:sz w:val="22"/>
          <w:szCs w:val="22"/>
        </w:rPr>
      </w:pPr>
    </w:p>
    <w:p w:rsidR="00647AB3" w:rsidRPr="00D23CE6" w:rsidRDefault="00647AB3" w:rsidP="0019727B">
      <w:pPr>
        <w:jc w:val="center"/>
        <w:rPr>
          <w:rFonts w:ascii="Pigiarniq Light" w:hAnsi="Pigiarniq Light" w:cs="Arial"/>
          <w:b/>
          <w:bCs/>
          <w:sz w:val="22"/>
          <w:szCs w:val="22"/>
        </w:rPr>
      </w:pPr>
    </w:p>
    <w:p w:rsidR="00647AB3" w:rsidRPr="00D23CE6" w:rsidRDefault="00647AB3" w:rsidP="0019727B">
      <w:pPr>
        <w:jc w:val="center"/>
        <w:rPr>
          <w:rFonts w:ascii="Pigiarniq Light" w:hAnsi="Pigiarniq Light" w:cs="Arial"/>
          <w:b/>
          <w:bCs/>
          <w:sz w:val="22"/>
          <w:szCs w:val="22"/>
        </w:rPr>
      </w:pPr>
    </w:p>
    <w:p w:rsidR="00647AB3" w:rsidRPr="00D23CE6" w:rsidRDefault="00647AB3" w:rsidP="00653E73">
      <w:pPr>
        <w:rPr>
          <w:rFonts w:ascii="Pigiarniq Light" w:hAnsi="Pigiarniq Light" w:cs="Arial"/>
          <w:b/>
          <w:bCs/>
          <w:sz w:val="22"/>
          <w:szCs w:val="22"/>
        </w:rPr>
      </w:pPr>
    </w:p>
    <w:p w:rsidR="00647AB3" w:rsidRPr="00D23CE6" w:rsidRDefault="00647AB3" w:rsidP="0019727B">
      <w:pPr>
        <w:jc w:val="center"/>
        <w:rPr>
          <w:rFonts w:ascii="Pigiarniq Light" w:hAnsi="Pigiarniq Light" w:cs="Arial"/>
          <w:b/>
          <w:bCs/>
          <w:sz w:val="22"/>
          <w:szCs w:val="22"/>
        </w:rPr>
      </w:pPr>
    </w:p>
    <w:p w:rsidR="00647AB3" w:rsidRPr="00D23CE6" w:rsidRDefault="00647AB3" w:rsidP="0019727B">
      <w:pPr>
        <w:jc w:val="center"/>
        <w:rPr>
          <w:rFonts w:ascii="Pigiarniq Light" w:hAnsi="Pigiarniq Light" w:cs="Arial"/>
          <w:b/>
          <w:bCs/>
          <w:sz w:val="22"/>
          <w:szCs w:val="22"/>
        </w:rPr>
      </w:pPr>
    </w:p>
    <w:p w:rsidR="00647AB3" w:rsidRPr="00D23CE6" w:rsidRDefault="00647AB3" w:rsidP="0019727B">
      <w:pPr>
        <w:jc w:val="center"/>
        <w:rPr>
          <w:rFonts w:ascii="Pigiarniq Light" w:hAnsi="Pigiarniq Light" w:cs="Arial"/>
          <w:b/>
          <w:bCs/>
          <w:sz w:val="22"/>
          <w:szCs w:val="22"/>
        </w:rPr>
      </w:pPr>
    </w:p>
    <w:p w:rsidR="00647AB3" w:rsidRPr="00D23CE6" w:rsidRDefault="00647AB3" w:rsidP="0019727B">
      <w:pPr>
        <w:jc w:val="center"/>
        <w:rPr>
          <w:rFonts w:ascii="Pigiarniq Light" w:hAnsi="Pigiarniq Light" w:cs="Arial"/>
          <w:b/>
          <w:bCs/>
          <w:sz w:val="22"/>
          <w:szCs w:val="22"/>
        </w:rPr>
      </w:pPr>
    </w:p>
    <w:p w:rsidR="0019727B" w:rsidRPr="00D23CE6" w:rsidRDefault="00DA39A3" w:rsidP="0019727B">
      <w:pPr>
        <w:jc w:val="center"/>
        <w:rPr>
          <w:rFonts w:ascii="Pigiarniq Light" w:hAnsi="Pigiarniq Light" w:cs="Arial"/>
          <w:b/>
          <w:bCs/>
          <w:sz w:val="22"/>
          <w:szCs w:val="22"/>
        </w:rPr>
      </w:pPr>
      <w:r w:rsidRPr="00D23CE6">
        <w:rPr>
          <w:rFonts w:ascii="Pigiarniq Light" w:hAnsi="Pigiarniq Light" w:cs="Arial"/>
          <w:b/>
          <w:bCs/>
          <w:sz w:val="22"/>
          <w:szCs w:val="22"/>
        </w:rPr>
        <w:br w:type="page"/>
      </w:r>
      <w:r w:rsidR="00647AB3" w:rsidRPr="00D23CE6">
        <w:rPr>
          <w:rFonts w:ascii="Pigiarniq Light" w:hAnsi="Pigiarniq Light" w:cs="Arial"/>
          <w:b/>
          <w:bCs/>
          <w:sz w:val="22"/>
          <w:szCs w:val="22"/>
        </w:rPr>
        <w:lastRenderedPageBreak/>
        <w:t>ᐊᑕᔪᖅ</w:t>
      </w:r>
      <w:r w:rsidR="005D220B" w:rsidRPr="00D23CE6">
        <w:rPr>
          <w:rFonts w:ascii="Pigiarniq Light" w:hAnsi="Pigiarniq Light" w:cs="Arial"/>
          <w:b/>
          <w:bCs/>
          <w:sz w:val="22"/>
          <w:szCs w:val="22"/>
        </w:rPr>
        <w:t xml:space="preserve"> A</w:t>
      </w:r>
      <w:r w:rsidR="005D220B" w:rsidRPr="00D23CE6">
        <w:rPr>
          <w:rFonts w:ascii="Pigiarniq Light" w:hAnsi="Pigiarniq Light" w:cs="Arial"/>
          <w:b/>
          <w:bCs/>
          <w:sz w:val="22"/>
          <w:szCs w:val="22"/>
        </w:rPr>
        <w:br/>
      </w:r>
      <w:r w:rsidR="00B12DCC" w:rsidRPr="00D23CE6">
        <w:rPr>
          <w:rFonts w:ascii="Pigiarniq Light" w:hAnsi="Pigiarniq Light" w:cs="Arial"/>
          <w:b/>
          <w:bCs/>
          <w:sz w:val="22"/>
          <w:szCs w:val="22"/>
        </w:rPr>
        <w:t>ᐱᓕᕆᐊᕆᔭᐅᓂᐊᖅᑐᓄᑦ ᑐᑭᖏᑦ</w:t>
      </w:r>
    </w:p>
    <w:p w:rsidR="0019727B" w:rsidRPr="00D23CE6" w:rsidRDefault="0019727B" w:rsidP="0019727B">
      <w:pPr>
        <w:rPr>
          <w:rFonts w:ascii="Pigiarniq Light" w:hAnsi="Pigiarniq Light" w:cs="Arial"/>
          <w:b/>
          <w:bCs/>
          <w:sz w:val="22"/>
          <w:szCs w:val="22"/>
        </w:rPr>
      </w:pPr>
    </w:p>
    <w:p w:rsidR="0019727B"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ᐊᑐᕆᐊᒃᓴᓕᐅᕈᒪᓂᖅ</w:t>
      </w:r>
      <w:r w:rsidR="0019727B" w:rsidRPr="00D23CE6">
        <w:rPr>
          <w:rFonts w:ascii="Pigiarniq Light" w:hAnsi="Pigiarniq Light" w:cs="Arial"/>
          <w:bCs/>
          <w:sz w:val="20"/>
          <w:szCs w:val="20"/>
        </w:rPr>
        <w:t xml:space="preserve">: </w:t>
      </w:r>
      <w:r w:rsidR="003835F9" w:rsidRPr="00D23CE6">
        <w:rPr>
          <w:rFonts w:ascii="Pigiarniq Light" w:hAnsi="Pigiarniq Light" w:cs="Arial"/>
          <w:bCs/>
          <w:sz w:val="20"/>
          <w:szCs w:val="20"/>
        </w:rPr>
        <w:t>ᑐᒃᓯᖅᑑᑎᒃᑯᑦ ᐱᓕᕆᐊᕆᔭᐅᔪᒪᔪᖅ ᓄᓇᒃᑰᔫᓄᑦ ᐊᑐᕆᐊᖅᑕᖃᕈᓐᓇᖁᓪᓗᒍ ᓄᓇ ᓱᓐᓂᓗᐊᖅᑕᐅᑦᑕᐃᓕᒪᓗᓂ</w:t>
      </w:r>
      <w:r w:rsidR="0019727B" w:rsidRPr="00D23CE6">
        <w:rPr>
          <w:rFonts w:ascii="Pigiarniq Light" w:hAnsi="Pigiarniq Light" w:cs="Arial"/>
          <w:bCs/>
          <w:sz w:val="20"/>
          <w:szCs w:val="20"/>
        </w:rPr>
        <w:t>.</w:t>
      </w:r>
    </w:p>
    <w:p w:rsidR="0019727B"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ᓯᕗᒻᒧᒋᐊ</w:t>
      </w:r>
      <w:r w:rsidR="003835F9" w:rsidRPr="00D23CE6">
        <w:rPr>
          <w:rFonts w:ascii="Pigiarniq Light" w:hAnsi="Pigiarniq Light" w:cs="Arial"/>
          <w:b/>
          <w:bCs/>
          <w:sz w:val="20"/>
          <w:szCs w:val="20"/>
        </w:rPr>
        <w:t>ᖅᑕᐅ</w:t>
      </w:r>
      <w:r w:rsidRPr="00D23CE6">
        <w:rPr>
          <w:rFonts w:ascii="Pigiarniq Light" w:hAnsi="Pigiarniq Light" w:cs="Arial"/>
          <w:b/>
          <w:bCs/>
          <w:sz w:val="20"/>
          <w:szCs w:val="20"/>
        </w:rPr>
        <w:t>ᓯᒪᔪᖅ ᓴᕕᕋᔭᒃᓴᖅᓯᐅᕈᒪᓂᖅ</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3835F9" w:rsidRPr="00D23CE6">
        <w:rPr>
          <w:rFonts w:ascii="Pigiarniq Light" w:hAnsi="Pigiarniq Light" w:cs="Arial"/>
          <w:bCs/>
          <w:sz w:val="20"/>
          <w:szCs w:val="20"/>
        </w:rPr>
        <w:t xml:space="preserve">ᑐᒃᓯᖅᑑᑎᒃᑯᑦ ᐱᓕᕆᐊᕆᔭᐅᔪᒪᔪᖅ ᓇᓗᓇᐃᖅᑕᐅᓇᓱᐊᕐᓗᓂ ᐊᖏᓂᖓ, ᐱᐅᓂᖓ, ᖃᓄᐃᑦᑑᓂᖓᓗ ᓴᕕᕋᔭᒃᓴᖅᑕᖃᖅᑑᑉ ᐊᒻᒪᓗ ᑮᓇᐅᔭᓕᐅᕈᑕᐅᔪᓐᓇᕋᔭᕆᐊᖓᓐᓂᒡᓗ ᐅᔭᕋᒃᓯᐅᕐᕕᓕᐅᖅᑕᐅᔪᓐᓇᕋᔭᕆᐊᖓᓂᒡᓗ ᓴᕕᕋᔭᒃᓴᖅᑕᖃᖅᑐᖅ. </w:t>
      </w:r>
    </w:p>
    <w:p w:rsidR="0019727B"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ᖃᓄᐃᑦᑐᑐᐃᓐᓇᒃᑯᑦ ᓯᓚᒃᑯᑦ ᐊᖁᓯᐅᕈᒪᓂᖅ</w:t>
      </w:r>
      <w:r w:rsidR="0019727B" w:rsidRPr="00D23CE6">
        <w:rPr>
          <w:rFonts w:ascii="Pigiarniq Light" w:hAnsi="Pigiarniq Light" w:cs="Arial"/>
          <w:b/>
          <w:bCs/>
          <w:sz w:val="20"/>
          <w:szCs w:val="20"/>
        </w:rPr>
        <w:t xml:space="preserve">: </w:t>
      </w:r>
      <w:r w:rsidR="0019727B" w:rsidRPr="00D23CE6">
        <w:rPr>
          <w:rFonts w:ascii="Pigiarniq Light" w:hAnsi="Pigiarniq Light" w:cs="Arial"/>
          <w:bCs/>
          <w:sz w:val="20"/>
          <w:szCs w:val="20"/>
        </w:rPr>
        <w:t xml:space="preserve"> </w:t>
      </w:r>
      <w:r w:rsidR="003835F9" w:rsidRPr="00D23CE6">
        <w:rPr>
          <w:rFonts w:ascii="Pigiarniq Light" w:hAnsi="Pigiarniq Light" w:cs="Arial"/>
          <w:bCs/>
          <w:sz w:val="20"/>
          <w:szCs w:val="20"/>
        </w:rPr>
        <w:t xml:space="preserve">ᑐᒃᓯᖅᑑᑎᒃᑯᑦ ᐱᓕᕆᐊᕆᔭᐅᔪᒪᔪᖅ ᐊᕐᕌᒍᓕᒫᖅ ᐊᑐᖅᑕᐅᖃᑦᑕᕈᓐᓇᕋᔭᖅᑐᒥᒃ ᖃᓄᐃᑦᑐᑐᐃᓐᓇᒃᑯᑦ ᓯᓚᒃᑯᑦ ᐊᖁᓯᐅᕐᕕᐅᔪᒪᓪᓗᓂ. </w:t>
      </w:r>
    </w:p>
    <w:p w:rsidR="00B93167" w:rsidRPr="00D23CE6" w:rsidRDefault="008B6DB2" w:rsidP="00B93167">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ᐅᔭᕋᒃᑕᒐᐃᑦ ᖃᐅᔨᓴᒐᒃᓴᐅᔪᒪᓂᖏᑦ</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3835F9" w:rsidRPr="00D23CE6">
        <w:rPr>
          <w:rFonts w:ascii="Pigiarniq Light" w:hAnsi="Pigiarniq Light" w:cs="Arial"/>
          <w:bCs/>
          <w:sz w:val="20"/>
          <w:szCs w:val="20"/>
        </w:rPr>
        <w:t>ᑐᒃᓯᖅᑑᑎᒃᑯᑦ ᐱᓕᕆᐊᕆᔭᐅᔪᒪᔪᖅ ᐅᔭᕋᐸᐅᔭᕐᓂᒃ ᐅᔭᕋᒃᑕᕐᓂᖅ ᓴᕕᕋᔭᒃᓴᖅᑕᖃᕆᐊᖏᓐᓂᒃ ᖃᐅᔨᓴᒐᒃᓴᐅᓂᐊᖅᑐᓂᒃ ᑲᑎᑕᐅᒍᑎᒃ ᐅᖁᒪᐃᑦᑑᑎᒻᒪᕆᐅᓕᕈᓐᓇᖅᑐᓂᒃ ᐲᔭᐃᕕᐅᓗᓂ. (ᓯᖃᓕᖅᑐᖅᑕᐅᑐᐃ</w:t>
      </w:r>
      <w:r w:rsidR="004B0C59" w:rsidRPr="00D23CE6">
        <w:rPr>
          <w:rFonts w:ascii="Pigiarniq Light" w:hAnsi="Pigiarniq Light" w:cs="Arial"/>
          <w:bCs/>
          <w:sz w:val="20"/>
          <w:szCs w:val="20"/>
        </w:rPr>
        <w:t>ᓐᓇᕆᐊᖃᖅᑐᑦ ᐅᔭᕋᒃᓯᐅᕐᕕᒃᑕᖃᙱᒃᑲᓗᐊᒻᖅᑎᓪᓗᒍ)</w:t>
      </w:r>
      <w:r w:rsidR="003835F9" w:rsidRPr="00D23CE6">
        <w:rPr>
          <w:rFonts w:ascii="Pigiarniq Light" w:hAnsi="Pigiarniq Light" w:cs="Arial"/>
          <w:bCs/>
          <w:sz w:val="20"/>
          <w:szCs w:val="20"/>
        </w:rPr>
        <w:t xml:space="preserve"> </w:t>
      </w:r>
      <w:bookmarkStart w:id="6" w:name="OLE_LINK3"/>
      <w:bookmarkStart w:id="7" w:name="OLE_LINK4"/>
    </w:p>
    <w:bookmarkEnd w:id="6"/>
    <w:bookmarkEnd w:id="7"/>
    <w:p w:rsidR="00B93167" w:rsidRPr="00D23CE6" w:rsidRDefault="008B6DB2" w:rsidP="00B93167">
      <w:pPr>
        <w:spacing w:before="120" w:after="60"/>
        <w:ind w:left="360" w:hanging="360"/>
        <w:jc w:val="both"/>
        <w:rPr>
          <w:rFonts w:ascii="Pigiarniq Light" w:hAnsi="Pigiarniq Light" w:cs="Arial"/>
          <w:sz w:val="20"/>
          <w:szCs w:val="20"/>
        </w:rPr>
      </w:pPr>
      <w:r w:rsidRPr="00D23CE6">
        <w:rPr>
          <w:rFonts w:ascii="Pigiarniq Light" w:hAnsi="Pigiarniq Light" w:cs="Arial"/>
          <w:b/>
          <w:bCs/>
          <w:sz w:val="20"/>
          <w:szCs w:val="20"/>
        </w:rPr>
        <w:t>ᐊᖑᓇᓱᐊᕈᒪᓂᖅ</w:t>
      </w:r>
      <w:r w:rsidR="00B93167" w:rsidRPr="00D23CE6">
        <w:rPr>
          <w:rFonts w:ascii="Pigiarniq Light" w:hAnsi="Pigiarniq Light" w:cs="Arial"/>
          <w:b/>
          <w:bCs/>
          <w:sz w:val="20"/>
          <w:szCs w:val="20"/>
        </w:rPr>
        <w:t xml:space="preserve">: </w:t>
      </w:r>
      <w:r w:rsidR="008A4417" w:rsidRPr="00D23CE6">
        <w:rPr>
          <w:rFonts w:ascii="Pigiarniq Light" w:hAnsi="Pigiarniq Light" w:cs="Arial"/>
          <w:bCs/>
          <w:sz w:val="20"/>
          <w:szCs w:val="20"/>
        </w:rPr>
        <w:t xml:space="preserve">ᑐᒃᓯᖅᑑᑎᒃᑯᑦ ᐱᓕᕆᐊᕆᔭᐅᔪᒪᔪᖅ ᐊᖑᓇᓱᐊᕐᓂᒃᑯᑦ, ᑕᕆᐅᒥᓗ ᓂᕐᔪᑎᓂᒡᓘᓐᓃᑦ ᐊᒻᒪᓗ/ᐅᕝᕙᓘᓐᓃᑦ ᐃᖃᓗᒃᓯᐅᕐᓂᕐᓘᓐᓃᑦ ᑕᒪᐃᓐᓂᒃ ᐊᑐᓂ ᐱᑕᖃᖅᑐᓂᒃ ᐊᖑᓇᓱᐊᕐᓂᒃᑯᑦ ᒥᑭᒋᐊᖅᑕᕐᓂᒃᑯᑦ ᐃᓄᖕᓄᑦ ᓂᕆᔭᐅᓂᐊᖅᑐᓂᒃ ᐊᒻᒪᓗ ᓂᐅᕕᐊᒃᓴᐅᓂᐊᖅᑐᓂᒡᓗ. </w:t>
      </w:r>
      <w:r w:rsidR="00B93167" w:rsidRPr="00D23CE6">
        <w:rPr>
          <w:rFonts w:ascii="Pigiarniq Light" w:hAnsi="Pigiarniq Light" w:cs="Arial"/>
          <w:sz w:val="20"/>
          <w:szCs w:val="20"/>
        </w:rPr>
        <w:t xml:space="preserve"> </w:t>
      </w:r>
    </w:p>
    <w:p w:rsidR="006D6878" w:rsidRPr="00D23CE6" w:rsidRDefault="008B6DB2" w:rsidP="00B93167">
      <w:pPr>
        <w:spacing w:before="120" w:after="60"/>
        <w:ind w:left="360" w:hanging="360"/>
        <w:jc w:val="both"/>
        <w:rPr>
          <w:rFonts w:ascii="Pigiarniq Light" w:hAnsi="Pigiarniq Light" w:cs="Arial"/>
          <w:sz w:val="20"/>
          <w:szCs w:val="20"/>
        </w:rPr>
      </w:pPr>
      <w:r w:rsidRPr="00D23CE6">
        <w:rPr>
          <w:rFonts w:ascii="Pigiarniq Light" w:hAnsi="Pigiarniq Light" w:cs="Arial"/>
          <w:b/>
          <w:bCs/>
          <w:sz w:val="20"/>
          <w:szCs w:val="20"/>
        </w:rPr>
        <w:t>ᑕᕆᐅᒥ ᐱᓕᕆᐊᕆᔭᐅᔪᒪᔪᖅᑕᖃᕐᓂᖅ</w:t>
      </w:r>
      <w:r w:rsidR="00B93167" w:rsidRPr="00D23CE6">
        <w:rPr>
          <w:rFonts w:ascii="Pigiarniq Light" w:hAnsi="Pigiarniq Light" w:cs="Arial"/>
          <w:b/>
          <w:bCs/>
          <w:sz w:val="20"/>
          <w:szCs w:val="20"/>
        </w:rPr>
        <w:t xml:space="preserve">: </w:t>
      </w:r>
      <w:r w:rsidR="00675F6F" w:rsidRPr="00D23CE6">
        <w:rPr>
          <w:rFonts w:ascii="Pigiarniq Light" w:hAnsi="Pigiarniq Light" w:cs="Arial"/>
          <w:bCs/>
          <w:sz w:val="20"/>
          <w:szCs w:val="20"/>
        </w:rPr>
        <w:t>ᑕᕆᐅᒥ ᐱᓕᕆᐊᕆᔭᐅᔪᓐᓇᖅᑐᖅ, ᐆᒃᑑᑎᒋᓗᒍ ᐅᒥᐊᒃᑯᑦ ᓄᓇᓕᒍᓐᓇᖅᑐᒃᑯᑦ ᑕᕆᐅᒥᓘᓐᓃᑦ ᐱᓕᕆᐊᖃᕈᓐᓇᕐᓗᓂ.</w:t>
      </w:r>
      <w:r w:rsidR="00675F6F" w:rsidRPr="00D23CE6">
        <w:rPr>
          <w:rFonts w:ascii="Pigiarniq Light" w:hAnsi="Pigiarniq Light" w:cs="Arial"/>
          <w:b/>
          <w:bCs/>
          <w:sz w:val="20"/>
          <w:szCs w:val="20"/>
        </w:rPr>
        <w:t xml:space="preserve"> </w:t>
      </w:r>
    </w:p>
    <w:p w:rsidR="00B93167" w:rsidRPr="00D23CE6" w:rsidRDefault="00B93167" w:rsidP="006D6878">
      <w:pPr>
        <w:spacing w:before="120" w:after="60"/>
        <w:ind w:left="360"/>
        <w:jc w:val="both"/>
        <w:rPr>
          <w:rFonts w:ascii="Pigiarniq Light" w:hAnsi="Pigiarniq Light" w:cs="Arial"/>
          <w:sz w:val="20"/>
          <w:szCs w:val="20"/>
        </w:rPr>
      </w:pPr>
      <w:r w:rsidRPr="00D23CE6">
        <w:rPr>
          <w:rFonts w:ascii="Pigiarniq Light" w:hAnsi="Pigiarniq Light" w:cs="Arial"/>
          <w:sz w:val="20"/>
          <w:szCs w:val="20"/>
        </w:rPr>
        <w:t>*</w:t>
      </w:r>
      <w:r w:rsidR="00675F6F" w:rsidRPr="00D23CE6">
        <w:rPr>
          <w:rFonts w:ascii="Pigiarniq Light" w:hAnsi="Pigiarniq Light" w:cs="Arial"/>
          <w:sz w:val="20"/>
          <w:szCs w:val="20"/>
        </w:rPr>
        <w:t xml:space="preserve">ᖃᐅᔨᒪᔭᐅᔭᕆᐊᖃᖅᑐᖅ ᓄᓇᓕᒋᔭᐅᔪᓄᑦ ᓂᐅᕕᒃᓴᓂᒃ ᐊᒡᔭᖅᑐᐃᓂᖅ ᐅᕝᕙᓘᓐᓂᑦ ᐃᓕᒃᑰᖅᑐᑦ ᐅᒥᐊᑦ ᐅᒥᐊᕐᔪᐊᓪᓗ ᑲᓕᒐᓖᓪᓗ ᓄᓇᒥᓗ ᑐᒃᓯᖅᑑᑎᒃᑯᑦ ᐱᓕᕆᐊᕆᔭᐅᔪᒪᔪᓄᑦ ᐱᔾᔪᑎᖃᙱᑦᑐᑦ ᓄᓇᕘᒥ ᐊᕙᑎᓕᕆᓂᕐᒧᑦ ᑲᑎᒪᔩᓄᑦ ᕿᒥᕐᕈᔭᐅᖃᑦᑕᔾᔮᖏᓐᓂᖏᓐᓂᒃ </w:t>
      </w:r>
      <w:r w:rsidR="00CB789F" w:rsidRPr="00D23CE6">
        <w:rPr>
          <w:rFonts w:ascii="Pigiarniq Light" w:hAnsi="Pigiarniq Light" w:cs="Arial"/>
          <w:sz w:val="20"/>
          <w:szCs w:val="20"/>
        </w:rPr>
        <w:t>(</w:t>
      </w:r>
      <w:r w:rsidR="00675F6F" w:rsidRPr="00D23CE6">
        <w:rPr>
          <w:rFonts w:ascii="Pigiarniq Light" w:hAnsi="Pigiarniq Light" w:cs="Arial"/>
          <w:sz w:val="20"/>
          <w:szCs w:val="20"/>
        </w:rPr>
        <w:t>ᐃᓚᖓᑦᑕ ᐃᓚᖓᓐᓂᑦᑐᖅ</w:t>
      </w:r>
      <w:r w:rsidR="00CB789F" w:rsidRPr="00D23CE6">
        <w:rPr>
          <w:rFonts w:ascii="Pigiarniq Light" w:hAnsi="Pigiarniq Light" w:cs="Arial"/>
          <w:sz w:val="20"/>
          <w:szCs w:val="20"/>
        </w:rPr>
        <w:t xml:space="preserve"> 12.12.2 </w:t>
      </w:r>
      <w:r w:rsidR="00675F6F" w:rsidRPr="00D23CE6">
        <w:rPr>
          <w:rFonts w:ascii="Pigiarniq Light" w:hAnsi="Pigiarniq Light" w:cs="Arial"/>
          <w:sz w:val="20"/>
          <w:szCs w:val="20"/>
        </w:rPr>
        <w:t>ᓄᓇᑖᕐᓂᕐᒧᑦ ᐊᖏᕈᑎᓂᑦᑐᖅ</w:t>
      </w:r>
      <w:r w:rsidR="00CB789F" w:rsidRPr="00D23CE6">
        <w:rPr>
          <w:rFonts w:ascii="Pigiarniq Light" w:hAnsi="Pigiarniq Light" w:cs="Arial"/>
          <w:sz w:val="20"/>
          <w:szCs w:val="20"/>
        </w:rPr>
        <w:t>).</w:t>
      </w:r>
    </w:p>
    <w:p w:rsidR="0019727B"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ᐅᔭᕋᒃᓯᐅᕐᕕᓕᐅᕈᒪᓂᖅ</w:t>
      </w:r>
      <w:r w:rsidR="0019727B" w:rsidRPr="00D23CE6">
        <w:rPr>
          <w:rFonts w:ascii="Pigiarniq Light" w:hAnsi="Pigiarniq Light" w:cs="Arial"/>
          <w:b/>
          <w:bCs/>
          <w:sz w:val="20"/>
          <w:szCs w:val="20"/>
        </w:rPr>
        <w:t xml:space="preserve">: </w:t>
      </w:r>
      <w:r w:rsidR="00913E0E" w:rsidRPr="00D23CE6">
        <w:rPr>
          <w:rFonts w:ascii="Pigiarniq Light" w:hAnsi="Pigiarniq Light" w:cs="Arial"/>
          <w:bCs/>
          <w:sz w:val="20"/>
          <w:szCs w:val="20"/>
        </w:rPr>
        <w:t xml:space="preserve">ᑐᒃᓯᖅᑑᑎᒃᑯᑦ ᐱᓕᕆᐊᕆᔭᐅᔪᒪᔪᖅ </w:t>
      </w:r>
      <w:r w:rsidR="007656E1" w:rsidRPr="00D23CE6">
        <w:rPr>
          <w:rFonts w:ascii="Pigiarniq Light" w:hAnsi="Pigiarniq Light" w:cs="Arial"/>
          <w:bCs/>
          <w:sz w:val="20"/>
          <w:szCs w:val="20"/>
        </w:rPr>
        <w:t xml:space="preserve">ᐅᔭᕋᒃᑕᕐᓂᐊᕐᓗᓂ ᓯᖁᑦᑎᖅᑕᐅᓯᒪᔪᓂᒃ ᓴᕕᕋᔭᒃᓴᖅᑕᖃᖅᑐᓂᒃ ᐱᐅᓂᖃᐅᖅᑐᓂᒃ ᐊᒥᓲᓂᒡᓗ ᑮᓇᐅᔭᓕᐅᕈᑕᐅᔪᓐᓇᕐᓂᐊᖅᑐᓂᒃ ᐅᔭᕋᒃᓯᐅᕐᕕᒃᑕᖃᓕᖅᐸᑦ ᓂᐅᕕᖅᑕᐅᔪᓐᓇᕐᓂᐊᖅᑐᓂᒃ </w:t>
      </w:r>
      <w:r w:rsidR="0019727B" w:rsidRPr="00D23CE6">
        <w:rPr>
          <w:rFonts w:ascii="Pigiarniq Light" w:hAnsi="Pigiarniq Light" w:cs="Arial"/>
          <w:bCs/>
          <w:sz w:val="20"/>
          <w:szCs w:val="20"/>
        </w:rPr>
        <w:t>(</w:t>
      </w:r>
      <w:r w:rsidR="007656E1" w:rsidRPr="00D23CE6">
        <w:rPr>
          <w:rFonts w:ascii="Pigiarniq Light" w:hAnsi="Pigiarniq Light" w:cs="Arial"/>
          <w:bCs/>
          <w:sz w:val="20"/>
          <w:szCs w:val="20"/>
        </w:rPr>
        <w:t>ᐅᐊᕐᓂᒃ</w:t>
      </w:r>
      <w:r w:rsidR="0019727B" w:rsidRPr="00D23CE6">
        <w:rPr>
          <w:rFonts w:ascii="Pigiarniq Light" w:hAnsi="Pigiarniq Light" w:cs="Arial"/>
          <w:bCs/>
          <w:sz w:val="20"/>
          <w:szCs w:val="20"/>
        </w:rPr>
        <w:t xml:space="preserve">).  </w:t>
      </w:r>
      <w:r w:rsidR="007656E1" w:rsidRPr="00D23CE6">
        <w:rPr>
          <w:rFonts w:ascii="Pigiarniq Light" w:hAnsi="Pigiarniq Light" w:cs="Arial"/>
          <w:bCs/>
          <w:sz w:val="20"/>
          <w:szCs w:val="20"/>
        </w:rPr>
        <w:t>ᐅᐊᕐᑕᕈᓐᓇᕋᔭᕐᓗᑎᒃ ᓄᓇᐅᑉ ᖃᖓᓐᓂᒃ ᐊᒻᒪᓗ /ᐅᕝᕙᓗᓐᓃᑦ ᓄᓇᐅᑉ ᐃᑭᐊᖓᓂᒡᓘᓐᓃᑦ</w:t>
      </w:r>
      <w:r w:rsidR="0019727B" w:rsidRPr="00D23CE6">
        <w:rPr>
          <w:rFonts w:ascii="Pigiarniq Light" w:hAnsi="Pigiarniq Light" w:cs="Arial"/>
          <w:bCs/>
          <w:sz w:val="20"/>
          <w:szCs w:val="20"/>
        </w:rPr>
        <w:t xml:space="preserve">. </w:t>
      </w:r>
      <w:r w:rsidR="007656E1" w:rsidRPr="00D23CE6">
        <w:rPr>
          <w:rFonts w:ascii="Pigiarniq Light" w:hAnsi="Pigiarniq Light" w:cs="Arial"/>
          <w:bCs/>
          <w:sz w:val="20"/>
          <w:szCs w:val="20"/>
        </w:rPr>
        <w:t xml:space="preserve">ᐅᔭᕋᒃᑕᖅᑎᓪᓗᒋᑦ ᓯᖃᓕᖅᑐᖅᑕᐅᕙᓪᓕᐊᑐᐃᓐᓇᕆᐊᖃᖅᑐᑦ. ᓯᖃᓕᖅᑐᐃᓂᖅ ᓴᓗᒻᒪᖅᓴᖅᑕᐅᕙᓪᓕᐊᔪᓐᓇᕆᓪᓗᑎᒃ ᐊᐅᓚᐅᑎᖃᖅᑐᑎᒍᑦ ᐃᓚᐅᖅᓱᖅᓯᒪᔪᒧᓪᓘᓐᓃᑦ ᐊᑭᑐᔫᑏᔭᖅᑕᐅᓗᑎᒃ ᑮᓇᐅᔭᓕᐅᕈᑕᐅᔪᓐᓇᖅᑐᐃᔭᕐᓗᒋᑦ. </w:t>
      </w:r>
    </w:p>
    <w:p w:rsidR="001A7D1A" w:rsidRPr="00D23CE6" w:rsidRDefault="008B6DB2" w:rsidP="001A7D1A">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ᓴᕕᕋᔭᒃᓴᖅᓯᐅᕈᒪᓂᖅ</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7656E1" w:rsidRPr="00D23CE6">
        <w:rPr>
          <w:rFonts w:ascii="Pigiarniq Light" w:hAnsi="Pigiarniq Light" w:cs="Arial"/>
          <w:bCs/>
          <w:sz w:val="20"/>
          <w:szCs w:val="20"/>
        </w:rPr>
        <w:t xml:space="preserve">ᑐᒃᓯᖅᑑᑎᒃᑯᑦ ᐱᓕᕆᐊᕆᔭᐅᔪᒪᔪᖅ ᐅᔭᕋᒃᑕᒐᐅᔪᓐᓇᖅᑐᓂᒃ ᐊᔾᔨᖃᙱᑦᑐᓂᒃ </w:t>
      </w:r>
      <w:r w:rsidR="00EC2D02" w:rsidRPr="00D23CE6">
        <w:rPr>
          <w:rFonts w:ascii="Pigiarniq Light" w:hAnsi="Pigiarniq Light" w:cs="Arial"/>
          <w:bCs/>
          <w:sz w:val="20"/>
          <w:szCs w:val="20"/>
        </w:rPr>
        <w:t>ᕿᓈ</w:t>
      </w:r>
      <w:r w:rsidR="007656E1" w:rsidRPr="00D23CE6">
        <w:rPr>
          <w:rFonts w:ascii="Pigiarniq Light" w:hAnsi="Pigiarniq Light" w:cs="Arial"/>
          <w:bCs/>
          <w:sz w:val="20"/>
          <w:szCs w:val="20"/>
        </w:rPr>
        <w:t>ᔭᕐᕕᐅᓗᓂ</w:t>
      </w:r>
      <w:r w:rsidR="0019727B" w:rsidRPr="00D23CE6">
        <w:rPr>
          <w:rFonts w:ascii="Pigiarniq Light" w:hAnsi="Pigiarniq Light" w:cs="Arial"/>
          <w:bCs/>
          <w:sz w:val="20"/>
          <w:szCs w:val="20"/>
        </w:rPr>
        <w:t xml:space="preserve">. </w:t>
      </w:r>
      <w:r w:rsidR="00EC2D02" w:rsidRPr="00D23CE6">
        <w:rPr>
          <w:rFonts w:ascii="Pigiarniq Light" w:hAnsi="Pigiarniq Light" w:cs="Arial"/>
          <w:bCs/>
          <w:sz w:val="20"/>
          <w:szCs w:val="20"/>
        </w:rPr>
        <w:t xml:space="preserve">ᓴᕕᕋᔭᒃᓴᕐᕕᐅᔪᒪᔪᖅ ᕿᓂᕐᕕᐅᔪᓐᓇᖅᑐᖅ </w:t>
      </w:r>
      <w:r w:rsidR="00DB2B9F" w:rsidRPr="00D23CE6">
        <w:rPr>
          <w:rFonts w:ascii="Pigiarniq Light" w:hAnsi="Pigiarniq Light" w:cs="Arial"/>
          <w:bCs/>
          <w:sz w:val="20"/>
          <w:szCs w:val="20"/>
        </w:rPr>
        <w:t>(</w:t>
      </w:r>
      <w:r w:rsidR="00EC2D02" w:rsidRPr="00D23CE6">
        <w:rPr>
          <w:rFonts w:ascii="Pigiarniq Light" w:hAnsi="Pigiarniq Light" w:cs="Arial"/>
          <w:bCs/>
          <w:sz w:val="20"/>
          <w:szCs w:val="20"/>
        </w:rPr>
        <w:t>ᓄᓇᒃᑯᑦ ᐊᒻᒪᓗ</w:t>
      </w:r>
      <w:r w:rsidR="00DB2B9F" w:rsidRPr="00D23CE6">
        <w:rPr>
          <w:rFonts w:ascii="Pigiarniq Light" w:hAnsi="Pigiarniq Light" w:cs="Arial"/>
          <w:bCs/>
          <w:sz w:val="20"/>
          <w:szCs w:val="20"/>
        </w:rPr>
        <w:t xml:space="preserve"> /</w:t>
      </w:r>
      <w:r w:rsidR="00EC2D02" w:rsidRPr="00D23CE6">
        <w:rPr>
          <w:rFonts w:ascii="Pigiarniq Light" w:hAnsi="Pigiarniq Light" w:cs="Arial"/>
          <w:bCs/>
          <w:sz w:val="20"/>
          <w:szCs w:val="20"/>
        </w:rPr>
        <w:t>ᑎᖕᒥᓲᒃᑯᓪᓘᓐᓃᑦ</w:t>
      </w:r>
      <w:r w:rsidR="00DB2B9F" w:rsidRPr="00D23CE6">
        <w:rPr>
          <w:rFonts w:ascii="Pigiarniq Light" w:hAnsi="Pigiarniq Light" w:cs="Arial"/>
          <w:bCs/>
          <w:sz w:val="20"/>
          <w:szCs w:val="20"/>
        </w:rPr>
        <w:t>)</w:t>
      </w:r>
      <w:r w:rsidR="0019727B" w:rsidRPr="00D23CE6">
        <w:rPr>
          <w:rFonts w:ascii="Pigiarniq Light" w:hAnsi="Pigiarniq Light" w:cs="Arial"/>
          <w:bCs/>
          <w:sz w:val="20"/>
          <w:szCs w:val="20"/>
        </w:rPr>
        <w:t xml:space="preserve"> </w:t>
      </w:r>
      <w:r w:rsidR="001D10CF" w:rsidRPr="00D23CE6">
        <w:rPr>
          <w:rFonts w:ascii="Pigiarniq Light" w:hAnsi="Pigiarniq Light" w:cs="Arial"/>
          <w:bCs/>
          <w:sz w:val="20"/>
          <w:szCs w:val="20"/>
        </w:rPr>
        <w:t>ᓴᕕᕋᔭᒃᓴᓂ ᑮᓇᐅᔭᓕᐅᕈᑕᐅᔪᓐᓇᖅᑐᖅᓯᐅᕐᕕᐅᓗᓂ ᒃ</w:t>
      </w:r>
      <w:r w:rsidR="0019727B" w:rsidRPr="00D23CE6">
        <w:rPr>
          <w:rFonts w:ascii="Pigiarniq Light" w:hAnsi="Pigiarniq Light" w:cs="Arial"/>
          <w:bCs/>
          <w:sz w:val="20"/>
          <w:szCs w:val="20"/>
        </w:rPr>
        <w:t>.</w:t>
      </w:r>
    </w:p>
    <w:p w:rsidR="0019727B"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ᑕᕆᐅᒥ ᓇᑉᐸᖅᑎᒐᐅᔪᒪᔪᑦ</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ED5220" w:rsidRPr="00D23CE6">
        <w:rPr>
          <w:rFonts w:ascii="Pigiarniq Light" w:hAnsi="Pigiarniq Light" w:cs="Arial"/>
          <w:bCs/>
          <w:sz w:val="20"/>
          <w:szCs w:val="20"/>
        </w:rPr>
        <w:t>ᑐᒃᓯᖅᑑᑎᒃᑯᑦ ᐱᓕᕆᐊᕆᔭᐅᔪᒪᔪᖅ ᓂᐅᕋᐃᔭᕐᕕᐅᔪᓐᓇᖅᑐᓕᐅᕐᕕᐅᓗᓂ ᓯᓈᓂ ᑕᕿᐅᑉ ᐅᕝᕙᓘᓐᓃᑦ ᑕᓯᕐᒥᓘᓐᓃᑦ.  ᐆᒃᑑᑎᒋᓗᒋᑦ ᓂᐅᕋᐃᕖᑦ ᐅᓯᓕᖅᑐᐃᕝᕖᑦ ᑐᓚᒃᑕᕐᕖᓪᓗ</w:t>
      </w:r>
      <w:r w:rsidR="0019727B" w:rsidRPr="00D23CE6">
        <w:rPr>
          <w:rFonts w:ascii="Pigiarniq Light" w:hAnsi="Pigiarniq Light" w:cs="Arial"/>
          <w:bCs/>
          <w:sz w:val="20"/>
          <w:szCs w:val="20"/>
        </w:rPr>
        <w:t>.</w:t>
      </w:r>
      <w:r w:rsidR="00ED5220" w:rsidRPr="00D23CE6">
        <w:rPr>
          <w:rFonts w:ascii="Pigiarniq Light" w:hAnsi="Pigiarniq Light" w:cs="Arial"/>
          <w:bCs/>
          <w:sz w:val="20"/>
          <w:szCs w:val="20"/>
        </w:rPr>
        <w:t xml:space="preserve"> </w:t>
      </w:r>
    </w:p>
    <w:p w:rsidR="00B93167"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ᐅᖅᓱᕐᔪᐊᖅᓯᐅᕐᓂᖅ ᒐᓴᓖᖅᓯᐅᕐᓂᖅ</w:t>
      </w:r>
      <w:r w:rsidR="00B93167" w:rsidRPr="00D23CE6">
        <w:rPr>
          <w:rFonts w:ascii="Pigiarniq Light" w:hAnsi="Pigiarniq Light" w:cs="Arial"/>
          <w:b/>
          <w:bCs/>
          <w:sz w:val="20"/>
          <w:szCs w:val="20"/>
        </w:rPr>
        <w:t>/</w:t>
      </w:r>
      <w:r w:rsidRPr="00D23CE6">
        <w:rPr>
          <w:rFonts w:ascii="Pigiarniq Light" w:hAnsi="Pigiarniq Light" w:cs="Arial"/>
          <w:b/>
          <w:bCs/>
          <w:sz w:val="20"/>
          <w:szCs w:val="20"/>
        </w:rPr>
        <w:t>ᐱᓕᕆᐊᕆᔭᐅᔪᒪᓂᖏᑦ</w:t>
      </w:r>
      <w:r w:rsidR="00B93167" w:rsidRPr="00D23CE6">
        <w:rPr>
          <w:rFonts w:ascii="Pigiarniq Light" w:hAnsi="Pigiarniq Light" w:cs="Arial"/>
          <w:b/>
          <w:bCs/>
          <w:sz w:val="20"/>
          <w:szCs w:val="20"/>
        </w:rPr>
        <w:t xml:space="preserve">: </w:t>
      </w:r>
      <w:r w:rsidR="00ED5220" w:rsidRPr="00D23CE6">
        <w:rPr>
          <w:rFonts w:ascii="Pigiarniq Light" w:hAnsi="Pigiarniq Light" w:cs="Arial"/>
          <w:bCs/>
          <w:sz w:val="20"/>
          <w:szCs w:val="20"/>
        </w:rPr>
        <w:t>ᑐᒃᓯᖅᑑᑎᒃᑯᑦ ᐱᓕᕆᐊᕆᔭᐅᔪᒪᔪᖅ ᐃᓚᖃ</w:t>
      </w:r>
      <w:r w:rsidR="00887E41" w:rsidRPr="00D23CE6">
        <w:rPr>
          <w:rFonts w:ascii="Pigiarniq Light" w:hAnsi="Pigiarniq Light" w:cs="Arial"/>
          <w:bCs/>
          <w:sz w:val="20"/>
          <w:szCs w:val="20"/>
        </w:rPr>
        <w:t>ᒻᓱᓂ</w:t>
      </w:r>
      <w:r w:rsidR="009E600D" w:rsidRPr="00D23CE6">
        <w:rPr>
          <w:rFonts w:ascii="Pigiarniq Light" w:hAnsi="Pigiarniq Light" w:cs="Arial"/>
          <w:bCs/>
          <w:sz w:val="20"/>
          <w:szCs w:val="20"/>
        </w:rPr>
        <w:t xml:space="preserve"> 1) </w:t>
      </w:r>
      <w:r w:rsidR="00887E41" w:rsidRPr="00D23CE6">
        <w:rPr>
          <w:rFonts w:ascii="Pigiarniq Light" w:hAnsi="Pigiarniq Light" w:cs="Arial"/>
          <w:bCs/>
          <w:sz w:val="20"/>
          <w:szCs w:val="20"/>
        </w:rPr>
        <w:t>ᓴᕕᕋᔭᒃᓴᖅᓯᐅᕐᓂᖅ</w:t>
      </w:r>
      <w:r w:rsidR="009E600D" w:rsidRPr="00D23CE6">
        <w:rPr>
          <w:rFonts w:ascii="Pigiarniq Light" w:hAnsi="Pigiarniq Light" w:cs="Arial"/>
          <w:bCs/>
          <w:sz w:val="20"/>
          <w:szCs w:val="20"/>
        </w:rPr>
        <w:t xml:space="preserve">, </w:t>
      </w:r>
      <w:r w:rsidR="00887E41" w:rsidRPr="00D23CE6">
        <w:rPr>
          <w:rFonts w:ascii="Pigiarniq Light" w:hAnsi="Pigiarniq Light" w:cs="Arial"/>
          <w:bCs/>
          <w:sz w:val="20"/>
          <w:szCs w:val="20"/>
        </w:rPr>
        <w:t>ᓄᓇᒥ ᐃᑭᐊᖓᓂᓗ ᐃᒪᖅᑕᖃᖅᑐᒥᓗ ᓄᓇᙳᐊᓕᐅᒪᓂᖅ</w:t>
      </w:r>
      <w:r w:rsidR="009E600D" w:rsidRPr="00D23CE6">
        <w:rPr>
          <w:rFonts w:ascii="Pigiarniq Light" w:hAnsi="Pigiarniq Light" w:cs="Arial"/>
          <w:bCs/>
          <w:sz w:val="20"/>
          <w:szCs w:val="20"/>
        </w:rPr>
        <w:t xml:space="preserve">, 2) </w:t>
      </w:r>
      <w:r w:rsidR="00887E41" w:rsidRPr="00D23CE6">
        <w:rPr>
          <w:rFonts w:ascii="Pigiarniq Light" w:hAnsi="Pigiarniq Light" w:cs="Arial"/>
          <w:bCs/>
          <w:sz w:val="20"/>
          <w:szCs w:val="20"/>
        </w:rPr>
        <w:t>ᐅᖅᓱᕐᔪᐊᖅᓯᐅᕐᓂᖅ ᒐᓴᓖᖅᓯᐅᕐᓂᕐᓗ ᐃᑰᑕᒃᑯᑦ</w:t>
      </w:r>
      <w:r w:rsidR="009E600D" w:rsidRPr="00D23CE6">
        <w:rPr>
          <w:rFonts w:ascii="Pigiarniq Light" w:hAnsi="Pigiarniq Light" w:cs="Arial"/>
          <w:bCs/>
          <w:sz w:val="20"/>
          <w:szCs w:val="20"/>
        </w:rPr>
        <w:t xml:space="preserve">, 3) </w:t>
      </w:r>
      <w:r w:rsidR="00887E41" w:rsidRPr="00D23CE6">
        <w:rPr>
          <w:rFonts w:ascii="Pigiarniq Light" w:hAnsi="Pigiarniq Light" w:cs="Arial"/>
          <w:bCs/>
          <w:sz w:val="20"/>
          <w:szCs w:val="20"/>
        </w:rPr>
        <w:t>ᓱᓪᓗᑯᑖᓕᐅᕐᓂᖅ ᐊᑐᖅᑕᐅᓂᐊᖅᑐᒥᒃ</w:t>
      </w:r>
      <w:r w:rsidR="009E600D" w:rsidRPr="00D23CE6">
        <w:rPr>
          <w:rFonts w:ascii="Pigiarniq Light" w:hAnsi="Pigiarniq Light" w:cs="Arial"/>
          <w:bCs/>
          <w:sz w:val="20"/>
          <w:szCs w:val="20"/>
        </w:rPr>
        <w:t xml:space="preserve">, </w:t>
      </w:r>
      <w:r w:rsidR="00887E41" w:rsidRPr="00D23CE6">
        <w:rPr>
          <w:rFonts w:ascii="Pigiarniq Light" w:hAnsi="Pigiarniq Light" w:cs="Arial"/>
          <w:bCs/>
          <w:sz w:val="20"/>
          <w:szCs w:val="20"/>
        </w:rPr>
        <w:t>ᒐᓴᓕᒃᓴᓕᐅᕐᕕᒃ ᐅᖅᓱᐊᓗᖃᐅᑎᖃᕐᕕᒃᓴᓕᐅᕐᓂᖅ ᒐᓴᓖᕆᕝᕕᒃᓴᓕᐅᕐᓂᕐᓗ ᓄᓇᕘᒥ</w:t>
      </w:r>
      <w:r w:rsidR="009E600D" w:rsidRPr="00D23CE6">
        <w:rPr>
          <w:rFonts w:ascii="Pigiarniq Light" w:hAnsi="Pigiarniq Light" w:cs="Arial"/>
          <w:bCs/>
          <w:sz w:val="20"/>
          <w:szCs w:val="20"/>
        </w:rPr>
        <w:t>.</w:t>
      </w:r>
    </w:p>
    <w:p w:rsidR="00B93167" w:rsidRPr="00D23CE6" w:rsidRDefault="008B6DB2" w:rsidP="00B93167">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 xml:space="preserve">ᐃᑎᖅᓴᐃᑦ ᑐᐊᐸᒃᑕᕐᕖᓪᓗ ᓯᐅᕋᖅᑕᕐᕖᓪᓗ ᓄᓇᑕᕐᕕᓪᓗ </w:t>
      </w:r>
      <w:r w:rsidR="0019727B" w:rsidRPr="00D23CE6">
        <w:rPr>
          <w:rFonts w:ascii="Pigiarniq Light" w:hAnsi="Pigiarniq Light" w:cs="Arial"/>
          <w:b/>
          <w:bCs/>
          <w:sz w:val="20"/>
          <w:szCs w:val="20"/>
        </w:rPr>
        <w:t xml:space="preserve">: </w:t>
      </w:r>
      <w:r w:rsidR="00887E41" w:rsidRPr="00D23CE6">
        <w:rPr>
          <w:rFonts w:ascii="Pigiarniq Light" w:hAnsi="Pigiarniq Light" w:cs="Arial"/>
          <w:bCs/>
          <w:sz w:val="20"/>
          <w:szCs w:val="20"/>
        </w:rPr>
        <w:t xml:space="preserve">ᑐᒃᓯᖅᑑᑎᒃᑯᑦ ᐱᓕᕆᐊᕆᔭᐅᔪᒪᔪᖅ </w:t>
      </w:r>
      <w:r w:rsidR="00315E46" w:rsidRPr="00D23CE6">
        <w:rPr>
          <w:rFonts w:ascii="Pigiarniq Light" w:hAnsi="Pigiarniq Light" w:cs="Arial"/>
          <w:bCs/>
          <w:sz w:val="20"/>
          <w:szCs w:val="20"/>
        </w:rPr>
        <w:t>ᐃᑎᖅᓴᓕᐅᒪᓂᐊᕐᓗᓂ</w:t>
      </w:r>
      <w:r w:rsidR="0019727B" w:rsidRPr="00D23CE6">
        <w:rPr>
          <w:rFonts w:ascii="Pigiarniq Light" w:hAnsi="Pigiarniq Light" w:cs="Arial"/>
          <w:bCs/>
          <w:sz w:val="20"/>
          <w:szCs w:val="20"/>
        </w:rPr>
        <w:t xml:space="preserve">, </w:t>
      </w:r>
      <w:r w:rsidR="00315E46" w:rsidRPr="00D23CE6">
        <w:rPr>
          <w:rFonts w:ascii="Pigiarniq Light" w:hAnsi="Pigiarniq Light" w:cs="Arial"/>
          <w:bCs/>
          <w:sz w:val="20"/>
          <w:szCs w:val="20"/>
        </w:rPr>
        <w:t xml:space="preserve">ᓯᐅᕋᐃᔭᖅᑕᐅᕝᕕᐅᓗᓂ ᑐᐊᐸᐃᔭᖅᑕᐅᕙᓪᓕᐊᓗᓂᓘᓐᓃᑦ ᐊᒻᒪᓗ ᑐᐊᐸᒃᑕᕐᓂᕐᓗ, ᓯᐅᕋᖅᑕᕐᓂᕐᓗ ᓄᓇᑕᕐᕕᐅᓂᐊᕐᓗᓂᓗ ᕿᒡᔪᐃᔭᖅᑕᐅᓗᓂ ᖃᐃᖅᑐᐃᔭᖅᑕᐅᓗᓂᓘᓐᓃᑦ ᓯᕐᒥᔭᖅᑕᐅᓗᓂᓘᓐᓃᑦ. </w:t>
      </w:r>
    </w:p>
    <w:p w:rsidR="00B93167" w:rsidRPr="00D23CE6" w:rsidRDefault="008B6DB2" w:rsidP="00B93167">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ᑭᓱᑐᐃᓐᓇᐃᑦ ᖃᐅᔨᓴᕈᑕᐅᔪᒪᓂᖏᑦ</w:t>
      </w:r>
      <w:r w:rsidR="00B93167" w:rsidRPr="00D23CE6">
        <w:rPr>
          <w:rFonts w:ascii="Pigiarniq Light" w:hAnsi="Pigiarniq Light" w:cs="Arial"/>
          <w:b/>
          <w:bCs/>
          <w:sz w:val="20"/>
          <w:szCs w:val="20"/>
        </w:rPr>
        <w:t xml:space="preserve">:  </w:t>
      </w:r>
      <w:r w:rsidR="00315E46" w:rsidRPr="00D23CE6">
        <w:rPr>
          <w:rFonts w:ascii="Pigiarniq Light" w:hAnsi="Pigiarniq Light" w:cs="Arial"/>
          <w:bCs/>
          <w:sz w:val="20"/>
          <w:szCs w:val="20"/>
        </w:rPr>
        <w:t xml:space="preserve">ᑐᒃᓯᖅᑑᑎᒃᑯᑦ ᐱᓕᕆᐊᕆᔭᐅᔪᒪᔪᖅ </w:t>
      </w:r>
      <w:r w:rsidR="002211A7" w:rsidRPr="00D23CE6">
        <w:rPr>
          <w:rFonts w:ascii="Pigiarniq Light" w:hAnsi="Pigiarniq Light" w:cs="Arial"/>
          <w:bCs/>
          <w:sz w:val="20"/>
          <w:szCs w:val="20"/>
        </w:rPr>
        <w:t xml:space="preserve">ᐊᔾᔨᐅᖏᑦᑐᓂᒃ ᐊᔾᔨᖃᙱᑦᑐᓂᒃ ᖃᐅᔨᓴᖃᑦᑕᕐᓂᐊᕐᓗᓂ ᐱᓕᕆᐊᕆᕝᕕᐅᔪᓂ ᖃᐅᔨᔭᐅᕙᓪᓕᐊᔪᓪᓗ ᑎᑎᕋᖅᑕᐅᓯᒪᔪᑦ ᑲᑎᖅᓱᖅᑕᐅᕙᓪᓕᐊᓗᑎᒃ ᐆᒃᑐᕋᐅᑎᓄᓪᓗ ᐆᒃᑐᖅᑕᐅᖃᑦᑕᕐᓗᑎᒃ  ᑭᒡᓕᓕᖅᑐᖅᑕᐅᓯᒪᕕᖃᕐᓗᓂ ᖃᐅᔨᓴᖅᑕᐅᓂᐊᖅᑐᑦ. </w:t>
      </w:r>
    </w:p>
    <w:p w:rsidR="0019727B" w:rsidRPr="00D23CE6" w:rsidRDefault="00DD51FD"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lastRenderedPageBreak/>
        <w:t xml:space="preserve">ᓄᓇᒥ </w:t>
      </w:r>
      <w:r w:rsidR="008B6DB2" w:rsidRPr="00D23CE6">
        <w:rPr>
          <w:rFonts w:ascii="Pigiarniq Light" w:hAnsi="Pigiarniq Light" w:cs="Arial"/>
          <w:b/>
          <w:bCs/>
          <w:sz w:val="20"/>
          <w:szCs w:val="20"/>
        </w:rPr>
        <w:t>ᑕᕆᐅᒥᓘᓐᓃᑦ ᓄᓇᙳᐊᓕᐅᕈᒪᓂᖅ</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315E46" w:rsidRPr="00D23CE6">
        <w:rPr>
          <w:rFonts w:ascii="Pigiarniq Light" w:hAnsi="Pigiarniq Light" w:cs="Arial"/>
          <w:bCs/>
          <w:sz w:val="20"/>
          <w:szCs w:val="20"/>
        </w:rPr>
        <w:t xml:space="preserve">ᑐᒃᓯᖅᑑᑎᒃᑯᑦ ᐱᓕᕆᐊᕆᔭᐅᔪᒪᔪᖅ </w:t>
      </w:r>
      <w:r w:rsidR="006B7962" w:rsidRPr="00D23CE6">
        <w:rPr>
          <w:rFonts w:ascii="Pigiarniq Light" w:hAnsi="Pigiarniq Light" w:cs="Arial"/>
          <w:bCs/>
          <w:sz w:val="20"/>
          <w:szCs w:val="20"/>
        </w:rPr>
        <w:t>ᕿᙳᑎᖃᖅᑐᒧᑦ ᑕᐅᑐᒐᐅᖃᑦᑕᕐᓗᓂ ᖃᓄᑎᒋ ᓄᓇᐅᑉ ᐃᑭᐊᑐᐃᓐᓇᖓᓂ ᐅᔭᕋᐃᑦ ᖃᐃᖅᑐᐃᓪᓗ ᐃᓗᑐᓂᖃᖅᑎᒋᔭᕆᐊᖏ</w:t>
      </w:r>
      <w:r w:rsidRPr="00D23CE6">
        <w:rPr>
          <w:rFonts w:ascii="Pigiarniq Light" w:hAnsi="Pigiarniq Light" w:cs="Arial"/>
          <w:bCs/>
          <w:sz w:val="20"/>
          <w:szCs w:val="20"/>
        </w:rPr>
        <w:t xml:space="preserve">ᑦ ᖃᐅᔨᓴᐅᒻᒧᑦ ᖃᐅᔨᓴᖅᑕᐅᓪᓗᑎᒃ </w:t>
      </w:r>
      <w:r w:rsidR="0099324C" w:rsidRPr="00D23CE6">
        <w:rPr>
          <w:rFonts w:ascii="Pigiarniq Light" w:hAnsi="Pigiarniq Light" w:cs="Arial"/>
          <w:bCs/>
          <w:sz w:val="20"/>
          <w:szCs w:val="20"/>
        </w:rPr>
        <w:t xml:space="preserve">ᓯᕿᖑᔭᐅᑉ ᐃᖏᕐᕋᔪᒐᓛᖓᓐᓄᑦ </w:t>
      </w:r>
      <w:r w:rsidR="006B7962" w:rsidRPr="00D23CE6">
        <w:rPr>
          <w:rFonts w:ascii="Pigiarniq Light" w:hAnsi="Pigiarniq Light" w:cs="Arial"/>
          <w:bCs/>
          <w:sz w:val="20"/>
          <w:szCs w:val="20"/>
        </w:rPr>
        <w:t xml:space="preserve"> </w:t>
      </w:r>
      <w:r w:rsidR="0099324C" w:rsidRPr="00D23CE6">
        <w:rPr>
          <w:rFonts w:ascii="Pigiarniq Light" w:hAnsi="Pigiarniq Light" w:cs="Arial"/>
          <w:bCs/>
          <w:sz w:val="20"/>
          <w:szCs w:val="20"/>
        </w:rPr>
        <w:t xml:space="preserve">ᓂᐱᓕᐅᑉ ᓂᐱᑐᓂᖓ ᐅᑎᕐᓂᕆᓲᖓ </w:t>
      </w:r>
      <w:r w:rsidR="00BE423D" w:rsidRPr="00D23CE6">
        <w:rPr>
          <w:rFonts w:ascii="Pigiarniq Light" w:hAnsi="Pigiarniq Light" w:cs="Arial"/>
          <w:bCs/>
          <w:sz w:val="20"/>
          <w:szCs w:val="20"/>
        </w:rPr>
        <w:t xml:space="preserve">ᒪᓕᒡᓗᒍ ᓄᓇᐅᑉ ᖄᖓᓐᓃᖔᖅᑐᖅ. </w:t>
      </w:r>
      <w:r w:rsidR="006B7962" w:rsidRPr="00D23CE6">
        <w:rPr>
          <w:rFonts w:ascii="Pigiarniq Light" w:hAnsi="Pigiarniq Light" w:cs="Arial"/>
          <w:bCs/>
          <w:sz w:val="20"/>
          <w:szCs w:val="20"/>
        </w:rPr>
        <w:t xml:space="preserve"> </w:t>
      </w:r>
      <w:r w:rsidR="00BE423D" w:rsidRPr="00D23CE6">
        <w:rPr>
          <w:rFonts w:ascii="Pigiarniq Light" w:hAnsi="Pigiarniq Light" w:cs="Arial"/>
          <w:bCs/>
          <w:sz w:val="20"/>
          <w:szCs w:val="20"/>
        </w:rPr>
        <w:t xml:space="preserve">ᑕᕿᐅᒥ ᖃᐅᔨᓴᑐᐃᓐᓇᕆᐊᖃᓱᖑᖕᒥᔪᑦᑕᐅᖅ </w:t>
      </w:r>
      <w:r w:rsidR="0019727B" w:rsidRPr="00D23CE6">
        <w:rPr>
          <w:rFonts w:ascii="Pigiarniq Light" w:hAnsi="Pigiarniq Light" w:cs="Arial"/>
          <w:bCs/>
          <w:sz w:val="20"/>
          <w:szCs w:val="20"/>
        </w:rPr>
        <w:t>(</w:t>
      </w:r>
      <w:r w:rsidR="002211A7" w:rsidRPr="00D23CE6">
        <w:rPr>
          <w:rFonts w:ascii="Pigiarniq Light" w:hAnsi="Pigiarniq Light" w:cs="Arial"/>
          <w:bCs/>
          <w:sz w:val="20"/>
          <w:szCs w:val="20"/>
        </w:rPr>
        <w:t>13 ᒪᐃᓕᑦ ᐃᓗᐊᓂᒋᐊᖃᙱᑦᑐᖅ ᓇᒥᑐᐃᓐᓇᖅ ᓯᒡᔭᒥᑦ</w:t>
      </w:r>
      <w:r w:rsidR="0019727B" w:rsidRPr="00D23CE6">
        <w:rPr>
          <w:rFonts w:ascii="Pigiarniq Light" w:hAnsi="Pigiarniq Light" w:cs="Arial"/>
          <w:bCs/>
          <w:sz w:val="20"/>
          <w:szCs w:val="20"/>
        </w:rPr>
        <w:t xml:space="preserve">), </w:t>
      </w:r>
      <w:r w:rsidR="002211A7" w:rsidRPr="00D23CE6">
        <w:rPr>
          <w:rFonts w:ascii="Pigiarniq Light" w:hAnsi="Pigiarniq Light" w:cs="Arial"/>
          <w:bCs/>
          <w:sz w:val="20"/>
          <w:szCs w:val="20"/>
        </w:rPr>
        <w:t>ᓯᒡᔭᖅᐸᓯᐅᑉ ᖃᓂᒋᔮᓂᒃ</w:t>
      </w:r>
      <w:r w:rsidR="0019727B" w:rsidRPr="00D23CE6">
        <w:rPr>
          <w:rFonts w:ascii="Pigiarniq Light" w:hAnsi="Pigiarniq Light" w:cs="Arial"/>
          <w:bCs/>
          <w:sz w:val="20"/>
          <w:szCs w:val="20"/>
        </w:rPr>
        <w:t xml:space="preserve">, </w:t>
      </w:r>
      <w:r w:rsidR="002211A7" w:rsidRPr="00D23CE6">
        <w:rPr>
          <w:rFonts w:ascii="Pigiarniq Light" w:hAnsi="Pigiarniq Light" w:cs="Arial"/>
          <w:bCs/>
          <w:sz w:val="20"/>
          <w:szCs w:val="20"/>
        </w:rPr>
        <w:t>ᓄᓇᓪᓚᕆᖕᒥᒡᓗ</w:t>
      </w:r>
      <w:r w:rsidR="0019727B" w:rsidRPr="00D23CE6">
        <w:rPr>
          <w:rFonts w:ascii="Pigiarniq Light" w:hAnsi="Pigiarniq Light" w:cs="Arial"/>
          <w:bCs/>
          <w:sz w:val="20"/>
          <w:szCs w:val="20"/>
        </w:rPr>
        <w:t>.</w:t>
      </w:r>
    </w:p>
    <w:p w:rsidR="0019727B"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ᐱᓕᕆᐊᕆᕝᕕᐅᔪᑦ ᓴᓗᒻᒪᖅᓴᖅᑕᐅᔪᒪᓂᖏᑦ</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315E46" w:rsidRPr="00D23CE6">
        <w:rPr>
          <w:rFonts w:ascii="Pigiarniq Light" w:hAnsi="Pigiarniq Light" w:cs="Arial"/>
          <w:bCs/>
          <w:sz w:val="20"/>
          <w:szCs w:val="20"/>
        </w:rPr>
        <w:t xml:space="preserve">ᑐᒃᓯᖅᑑᑎᒃᑯᑦ ᐱᓕᕆᐊᕆᔭᐅᔪᒪᔪᖅ </w:t>
      </w:r>
      <w:r w:rsidR="00966450" w:rsidRPr="00D23CE6">
        <w:rPr>
          <w:rFonts w:ascii="Pigiarniq Light" w:hAnsi="Pigiarniq Light" w:cs="Arial"/>
          <w:bCs/>
          <w:sz w:val="20"/>
          <w:szCs w:val="20"/>
        </w:rPr>
        <w:t xml:space="preserve">ᐱᓕᕆᐊᕆᕝᕕᐅᔪᓂᒃ ᓴᓗᒻᒪᖅᓴᐃᓂᖅ </w:t>
      </w:r>
      <w:r w:rsidR="0019727B" w:rsidRPr="00D23CE6">
        <w:rPr>
          <w:rFonts w:ascii="Pigiarniq Light" w:hAnsi="Pigiarniq Light" w:cs="Arial"/>
          <w:bCs/>
          <w:sz w:val="20"/>
          <w:szCs w:val="20"/>
        </w:rPr>
        <w:t>(</w:t>
      </w:r>
      <w:r w:rsidR="00966450" w:rsidRPr="00D23CE6">
        <w:rPr>
          <w:rFonts w:ascii="Pigiarniq Light" w:hAnsi="Pigiarniq Light" w:cs="Arial"/>
          <w:bCs/>
          <w:sz w:val="20"/>
          <w:szCs w:val="20"/>
        </w:rPr>
        <w:t>ᑎᐅᓚᐃᖃᕐᕖᑦ ᐃᓚᖃᓯᐅᑎᓗᒋᑦ</w:t>
      </w:r>
      <w:r w:rsidR="0019727B" w:rsidRPr="00D23CE6">
        <w:rPr>
          <w:rFonts w:ascii="Pigiarniq Light" w:hAnsi="Pigiarniq Light" w:cs="Arial"/>
          <w:bCs/>
          <w:sz w:val="20"/>
          <w:szCs w:val="20"/>
        </w:rPr>
        <w:t xml:space="preserve">), </w:t>
      </w:r>
      <w:r w:rsidR="00966450" w:rsidRPr="00D23CE6">
        <w:rPr>
          <w:rFonts w:ascii="Pigiarniq Light" w:hAnsi="Pigiarniq Light" w:cs="Arial"/>
          <w:bCs/>
          <w:sz w:val="20"/>
          <w:szCs w:val="20"/>
        </w:rPr>
        <w:t xml:space="preserve">ᐃᓚᐅᖅᓱᖅᓯᒪᐃᔭᕐᕕᐅᓗᑎᒃ ᓄᓇᑕᖅᑕᐅᕙᓪᓕᐊᔪᑦ, ᓄᓇᑕᕐᕕᐅᓗᑎᒡᓗ ᓄᑖᓂᒃ ᒪᓂᒃᓴᖅᑕᐅᑦᓯᐊᕐᓗᑎᒡᓗ ᐊᒻᒪᓗ ᐊᒃᑕᕕᑦ, ᐃᒡᓗᕕᓂᑦ ᐊᖁᓯᐊᕕᓃᑦ ᒥᕝᕕᕕᓃᓪᓗ ᐃᑐᑦᑎᖅᑕᐅᓗᑎᒡᓗ/ᐃᒋᐅᖃᖅᑕᐅᓗᑎᒡᓗ ᐊᒃᑕᑯᓪᓗ ᓄᓇᒥ ᑲᑕᒐᖅᑕᐅᓂᕕᕕᓂᑦ ᐊᒻᒪᓗ ᓇᐅᑦᓯᖅᑐᖅᑕᐅᔭᖅᑐᖃᑦᑕᕐᓗᓂᓗ ᓴᓗᒻᒪᖅᓴᖅᑕᐅᓯᒪᔭᕇᖅᓯᒪᓕᕈᓂ.   </w:t>
      </w:r>
    </w:p>
    <w:p w:rsidR="00B93167"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ᐳᓚᕋᖅᑐᓕᕆᓂᖅ</w:t>
      </w:r>
      <w:r w:rsidR="00B93167" w:rsidRPr="00D23CE6">
        <w:rPr>
          <w:rFonts w:ascii="Pigiarniq Light" w:hAnsi="Pigiarniq Light" w:cs="Arial"/>
          <w:b/>
          <w:bCs/>
          <w:sz w:val="20"/>
          <w:szCs w:val="20"/>
        </w:rPr>
        <w:t>:</w:t>
      </w:r>
      <w:r w:rsidR="00B93167" w:rsidRPr="00D23CE6">
        <w:rPr>
          <w:rFonts w:ascii="Pigiarniq Light" w:hAnsi="Pigiarniq Light" w:cs="Arial"/>
          <w:sz w:val="22"/>
          <w:szCs w:val="22"/>
        </w:rPr>
        <w:t xml:space="preserve">  </w:t>
      </w:r>
      <w:r w:rsidR="00315E46" w:rsidRPr="00D23CE6">
        <w:rPr>
          <w:rFonts w:ascii="Pigiarniq Light" w:hAnsi="Pigiarniq Light" w:cs="Arial"/>
          <w:bCs/>
          <w:sz w:val="20"/>
          <w:szCs w:val="20"/>
        </w:rPr>
        <w:t xml:space="preserve">ᑐᒃᓯᖅᑑᑎᒃᑯᑦ ᐱᓕᕆᐊᕆᔭᐅᔪᒪᔪᖅ </w:t>
      </w:r>
      <w:r w:rsidR="00966450" w:rsidRPr="00D23CE6">
        <w:rPr>
          <w:rFonts w:ascii="Pigiarniq Light" w:hAnsi="Pigiarniq Light" w:cs="Arial"/>
          <w:bCs/>
          <w:sz w:val="20"/>
          <w:szCs w:val="20"/>
        </w:rPr>
        <w:t xml:space="preserve">ᐳᓚᕋᖅᑐᓕᕆᓂᖅ ᒥᙳᐃᖅᓴᕆᐊᖅᑐᖅᓯᒪᔪᓄᑦ ᓄᓇᓕᒋᔭᐅᔪᓂᒃ ᑕᑯᔭᖅᑐᖅᓯᒪᔪᓄᑦ ᓄᖃᖓᕕᐅᒋᐊᖅᑐᖅᓯᒪᑲᐃᓐᓇᕈᓐᓴᖅᑐᓄᓪᓗ ᐊᑐᖅᑕᐅᓂᐊᕐᓗᓂ ᐊᕐᕌᒎᑉ ᐃᓚᐃᓐᓇᑐᐃᓐᓇᖓᓐᓂ.  </w:t>
      </w:r>
    </w:p>
    <w:p w:rsidR="0019727B" w:rsidRPr="00D23CE6"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ᐅᑭᐅᒃᑯᑦ ᐊᖅᑯᓯᐅᕈᒪᓂᖅ</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315E46" w:rsidRPr="00D23CE6">
        <w:rPr>
          <w:rFonts w:ascii="Pigiarniq Light" w:hAnsi="Pigiarniq Light" w:cs="Arial"/>
          <w:bCs/>
          <w:sz w:val="20"/>
          <w:szCs w:val="20"/>
        </w:rPr>
        <w:t xml:space="preserve">ᑐᒃᓯᖅᑑᑎᒃᑯᑦ ᐱᓕᕆᐊᕆᔭᐅᔪᒪᔪᖅ </w:t>
      </w:r>
      <w:r w:rsidR="00666EF4" w:rsidRPr="00D23CE6">
        <w:rPr>
          <w:rFonts w:ascii="Pigiarniq Light" w:hAnsi="Pigiarniq Light" w:cs="Arial"/>
          <w:bCs/>
          <w:sz w:val="20"/>
          <w:szCs w:val="20"/>
        </w:rPr>
        <w:t>ᐅᑭᐅᒃᑯᑦ ᐊᑐᖅᑕᐅᔪᓐᓇᕋᔭᖅᑐᒥᒃ ᐊᖅᑯᓯᐅᕐᓂᖅ ᒪᓂᒃᓴᖅᑕᐅᓗᓂ ᑲᑎᖅᓱᖅᑕᐅᓗᓂᓗ ᐊᐳᑦ ᓄᓇᐅᑉ ᖃᖓᓂᖅᑐᖅ ᓯᑯᓗ</w:t>
      </w:r>
      <w:r w:rsidR="00DB2B9F" w:rsidRPr="00D23CE6">
        <w:rPr>
          <w:rFonts w:ascii="Pigiarniq Light" w:hAnsi="Pigiarniq Light" w:cs="Arial"/>
          <w:bCs/>
          <w:sz w:val="20"/>
          <w:szCs w:val="20"/>
        </w:rPr>
        <w:t xml:space="preserve">.  </w:t>
      </w:r>
      <w:r w:rsidR="00666EF4" w:rsidRPr="00D23CE6">
        <w:rPr>
          <w:rFonts w:ascii="Pigiarniq Light" w:hAnsi="Pigiarniq Light" w:cs="Arial"/>
          <w:bCs/>
          <w:sz w:val="20"/>
          <w:szCs w:val="20"/>
        </w:rPr>
        <w:t xml:space="preserve">ᐃᑐᑦᑎᖅᑕᐅᓇᔭᖅᑐᖅ ᐅᐱᙵᓕᖅᑎᓪᓗᒍ ᐊᑐᖅᑕᐅᔭᕇᕈᓂ. </w:t>
      </w:r>
    </w:p>
    <w:p w:rsidR="0019727B" w:rsidRPr="0032650C" w:rsidRDefault="008B6DB2" w:rsidP="0019727B">
      <w:pPr>
        <w:spacing w:before="120" w:after="60"/>
        <w:ind w:left="360" w:hanging="360"/>
        <w:jc w:val="both"/>
        <w:rPr>
          <w:rFonts w:ascii="Pigiarniq Light" w:hAnsi="Pigiarniq Light" w:cs="Arial"/>
          <w:bCs/>
          <w:sz w:val="20"/>
          <w:szCs w:val="20"/>
        </w:rPr>
      </w:pPr>
      <w:r w:rsidRPr="00D23CE6">
        <w:rPr>
          <w:rFonts w:ascii="Pigiarniq Light" w:hAnsi="Pigiarniq Light" w:cs="Arial"/>
          <w:b/>
          <w:bCs/>
          <w:sz w:val="20"/>
          <w:szCs w:val="20"/>
        </w:rPr>
        <w:t>ᐅᑭᐅᒃᑯᑦ ᐊᑐᒐᐅᔪᓐᓇᖅᑐᒥᒃ ᐊᑐᕆᐊᒃᓴᓕᐅᕈᒪᓂᖅ</w:t>
      </w:r>
      <w:r w:rsidR="0019727B" w:rsidRPr="00D23CE6">
        <w:rPr>
          <w:rFonts w:ascii="Pigiarniq Light" w:hAnsi="Pigiarniq Light" w:cs="Arial"/>
          <w:b/>
          <w:bCs/>
          <w:sz w:val="20"/>
          <w:szCs w:val="20"/>
        </w:rPr>
        <w:t>:</w:t>
      </w:r>
      <w:r w:rsidR="0019727B" w:rsidRPr="00D23CE6">
        <w:rPr>
          <w:rFonts w:ascii="Pigiarniq Light" w:hAnsi="Pigiarniq Light" w:cs="Arial"/>
          <w:bCs/>
          <w:sz w:val="20"/>
          <w:szCs w:val="20"/>
        </w:rPr>
        <w:t xml:space="preserve"> </w:t>
      </w:r>
      <w:r w:rsidR="00315E46" w:rsidRPr="00D23CE6">
        <w:rPr>
          <w:rFonts w:ascii="Pigiarniq Light" w:hAnsi="Pigiarniq Light" w:cs="Arial"/>
          <w:bCs/>
          <w:sz w:val="20"/>
          <w:szCs w:val="20"/>
        </w:rPr>
        <w:t xml:space="preserve">ᑐᒃᓯᖅᑑᑎᒃᑯᑦ ᐱᓕᕆᐊᕆᔭᐅᔪᒪᔪᖅ ᐊᑐᕆᐊᒃᓴᓕᐅᕐᓗᓂ ᐅᑭᐅᒃᑯᑦ ᐊᑐᖅᑕᐅᖃᑦᑕᕈᓐᓇᕋᔭᖅᑐᒥᒃ </w:t>
      </w:r>
      <w:r w:rsidR="00666EF4" w:rsidRPr="00D23CE6">
        <w:rPr>
          <w:rFonts w:ascii="Pigiarniq Light" w:hAnsi="Pigiarniq Light" w:cs="Arial"/>
          <w:bCs/>
          <w:sz w:val="20"/>
          <w:szCs w:val="20"/>
        </w:rPr>
        <w:t>ᐊᑕᐅᓰᓐᓇᕐᒧᑦ ᐊᒃᓴᓗᐊᖃᖅᑐᒧᑦ ᐊᑐᕆᐊᖑᔪᓐᓇᖅᑐᒥᒃ ᐳᐊᕐᕆᑎᖃᖅᑐᒧᑦ, ᑕᐃᒪᐃᒋᐊᖃᕐᓂᕈᓂ.</w:t>
      </w:r>
      <w:r w:rsidR="00666EF4">
        <w:rPr>
          <w:rFonts w:ascii="Pigiarniq Light" w:hAnsi="Pigiarniq Light" w:cs="Arial"/>
          <w:bCs/>
          <w:sz w:val="20"/>
          <w:szCs w:val="20"/>
        </w:rPr>
        <w:t xml:space="preserve"> </w:t>
      </w:r>
    </w:p>
    <w:sectPr w:rsidR="0019727B" w:rsidRPr="0032650C"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D88" w:rsidRDefault="00257D88">
      <w:r>
        <w:separator/>
      </w:r>
    </w:p>
  </w:endnote>
  <w:endnote w:type="continuationSeparator" w:id="0">
    <w:p w:rsidR="00257D88" w:rsidRDefault="0025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igiarniq Light">
    <w:altName w:val="Gadugi"/>
    <w:charset w:val="00"/>
    <w:family w:val="auto"/>
    <w:pitch w:val="variable"/>
    <w:sig w:usb0="A0000027" w:usb1="40000000" w:usb2="00002000" w:usb3="00000000" w:csb0="00000111" w:csb1="00000000"/>
  </w:font>
  <w:font w:name="Pigiarniq">
    <w:altName w:val="Gadugi"/>
    <w:charset w:val="00"/>
    <w:family w:val="swiss"/>
    <w:pitch w:val="variable"/>
    <w:sig w:usb0="80000027" w:usb1="40000000" w:usb2="00002000" w:usb3="00000000" w:csb0="00000011" w:csb1="00000000"/>
  </w:font>
  <w:font w:name="Euphemia UCAS">
    <w:charset w:val="00"/>
    <w:family w:val="swiss"/>
    <w:pitch w:val="variable"/>
    <w:sig w:usb0="8000006F" w:usb1="0000004A" w:usb2="00002000" w:usb3="00000000" w:csb0="00000001" w:csb1="00000000"/>
  </w:font>
  <w:font w:name="Pigiarniq Heavy">
    <w:altName w:val="Gadugi"/>
    <w:charset w:val="00"/>
    <w:family w:val="swiss"/>
    <w:pitch w:val="variable"/>
    <w:sig w:usb0="A0000027" w:usb1="40000000" w:usb2="00002000" w:usb3="00000000" w:csb0="00000111" w:csb1="00000000"/>
  </w:font>
  <w:font w:name="Gadugi">
    <w:panose1 w:val="020B0502040204020203"/>
    <w:charset w:val="00"/>
    <w:family w:val="swiss"/>
    <w:pitch w:val="variable"/>
    <w:sig w:usb0="00000003" w:usb1="00000000" w:usb2="00003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A0F" w:rsidRDefault="00E308A4" w:rsidP="00113813">
    <w:pPr>
      <w:pStyle w:val="Footer"/>
      <w:jc w:val="center"/>
      <w:rPr>
        <w:rFonts w:ascii="Arial" w:hAnsi="Arial" w:cs="Arial"/>
        <w:sz w:val="16"/>
        <w:szCs w:val="16"/>
      </w:rPr>
    </w:pPr>
    <w:r>
      <w:rPr>
        <w:rFonts w:ascii="Arial" w:hAnsi="Arial" w:cs="Arial"/>
        <w:sz w:val="16"/>
        <w:szCs w:val="16"/>
      </w:rPr>
      <w:pict>
        <v:rect id="_x0000_i1027" style="width:0;height:1.5pt" o:hralign="center" o:hrstd="t" o:hr="t" fillcolor="#aca899" stroked="f"/>
      </w:pict>
    </w:r>
  </w:p>
  <w:p w:rsidR="00324A0F" w:rsidRDefault="00324A0F" w:rsidP="007720A3">
    <w:pPr>
      <w:pStyle w:val="Footer"/>
      <w:jc w:val="center"/>
      <w:rPr>
        <w:rFonts w:ascii="Arial" w:hAnsi="Arial" w:cs="Arial"/>
        <w:sz w:val="16"/>
        <w:szCs w:val="16"/>
      </w:rPr>
    </w:pPr>
    <w:smartTag w:uri="urn:schemas-microsoft-com:office:smarttags" w:element="address">
      <w:smartTag w:uri="urn:schemas-microsoft-com:office:smarttags" w:element="Street">
        <w:r w:rsidRPr="00113813">
          <w:rPr>
            <w:rFonts w:ascii="Arial" w:hAnsi="Arial" w:cs="Arial"/>
            <w:sz w:val="16"/>
            <w:szCs w:val="16"/>
          </w:rPr>
          <w:t xml:space="preserve">P.O. Box </w:t>
        </w:r>
        <w:r>
          <w:rPr>
            <w:rFonts w:ascii="Arial" w:hAnsi="Arial" w:cs="Arial"/>
            <w:sz w:val="16"/>
            <w:szCs w:val="16"/>
          </w:rPr>
          <w:t>1360</w:t>
        </w:r>
      </w:smartTag>
      <w:r w:rsidRPr="00113813">
        <w:rPr>
          <w:rFonts w:ascii="Arial" w:hAnsi="Arial" w:cs="Arial"/>
          <w:sz w:val="16"/>
          <w:szCs w:val="16"/>
        </w:rPr>
        <w:t xml:space="preserve"> </w:t>
      </w:r>
      <w:smartTag w:uri="urn:schemas-microsoft-com:office:smarttags" w:element="City">
        <w:r w:rsidRPr="00113813">
          <w:rPr>
            <w:rFonts w:ascii="Arial" w:hAnsi="Arial" w:cs="Arial"/>
            <w:sz w:val="16"/>
            <w:szCs w:val="16"/>
          </w:rPr>
          <w:t>Cambridge</w:t>
        </w:r>
      </w:smartTag>
    </w:smartTag>
    <w:r w:rsidRPr="00113813">
      <w:rPr>
        <w:rFonts w:ascii="Arial" w:hAnsi="Arial" w:cs="Arial"/>
        <w:sz w:val="16"/>
        <w:szCs w:val="16"/>
      </w:rPr>
      <w:t xml:space="preserve"> Bay, </w:t>
    </w:r>
    <w:smartTag w:uri="urn:schemas-microsoft-com:office:smarttags" w:element="place">
      <w:smartTag w:uri="urn:schemas-microsoft-com:office:smarttags" w:element="City">
        <w:r w:rsidRPr="00113813">
          <w:rPr>
            <w:rFonts w:ascii="Arial" w:hAnsi="Arial" w:cs="Arial"/>
            <w:sz w:val="16"/>
            <w:szCs w:val="16"/>
          </w:rPr>
          <w:t>NU</w:t>
        </w:r>
      </w:smartTag>
      <w:r w:rsidRPr="00113813">
        <w:rPr>
          <w:rFonts w:ascii="Arial" w:hAnsi="Arial" w:cs="Arial"/>
          <w:sz w:val="16"/>
          <w:szCs w:val="16"/>
        </w:rPr>
        <w:t xml:space="preserve">, </w:t>
      </w:r>
      <w:smartTag w:uri="urn:schemas-microsoft-com:office:smarttags" w:element="PostalCode">
        <w:r w:rsidRPr="00113813">
          <w:rPr>
            <w:rFonts w:ascii="Arial" w:hAnsi="Arial" w:cs="Arial"/>
            <w:sz w:val="16"/>
            <w:szCs w:val="16"/>
          </w:rPr>
          <w:t>X0B 0C0</w:t>
        </w:r>
      </w:smartTag>
    </w:smartTag>
    <w:r w:rsidRPr="00113813">
      <w:rPr>
        <w:rFonts w:ascii="Arial" w:hAnsi="Arial" w:cs="Arial"/>
        <w:sz w:val="16"/>
        <w:szCs w:val="16"/>
      </w:rPr>
      <w:t xml:space="preserve"> • PHONE:</w:t>
    </w:r>
    <w:r>
      <w:rPr>
        <w:rFonts w:ascii="Arial" w:hAnsi="Arial" w:cs="Arial"/>
        <w:sz w:val="16"/>
        <w:szCs w:val="16"/>
      </w:rPr>
      <w:t xml:space="preserve"> 867-983-4600 • TOLL FREE: 1-866</w:t>
    </w:r>
    <w:r w:rsidRPr="00113813">
      <w:rPr>
        <w:rFonts w:ascii="Arial" w:hAnsi="Arial" w:cs="Arial"/>
        <w:sz w:val="16"/>
        <w:szCs w:val="16"/>
      </w:rPr>
      <w:t>-233-3033 • FAX: 867-983-</w:t>
    </w:r>
    <w:r>
      <w:rPr>
        <w:rFonts w:ascii="Arial" w:hAnsi="Arial" w:cs="Arial"/>
        <w:sz w:val="16"/>
        <w:szCs w:val="16"/>
      </w:rPr>
      <w:t>2574</w:t>
    </w:r>
  </w:p>
  <w:p w:rsidR="00324A0F" w:rsidRDefault="00324A0F" w:rsidP="00113813">
    <w:pPr>
      <w:pStyle w:val="Footer"/>
      <w:jc w:val="center"/>
      <w:rPr>
        <w:rFonts w:ascii="Arial" w:hAnsi="Arial" w:cs="Arial"/>
        <w:sz w:val="16"/>
        <w:szCs w:val="16"/>
      </w:rPr>
    </w:pPr>
    <w:r w:rsidRPr="00113813">
      <w:rPr>
        <w:rFonts w:ascii="Arial" w:hAnsi="Arial" w:cs="Arial"/>
        <w:sz w:val="16"/>
        <w:szCs w:val="16"/>
      </w:rPr>
      <w:t xml:space="preserve">Page </w:t>
    </w:r>
    <w:r w:rsidRPr="00113813">
      <w:rPr>
        <w:rFonts w:ascii="Arial" w:hAnsi="Arial" w:cs="Arial"/>
        <w:sz w:val="16"/>
        <w:szCs w:val="16"/>
      </w:rPr>
      <w:fldChar w:fldCharType="begin"/>
    </w:r>
    <w:r w:rsidRPr="00113813">
      <w:rPr>
        <w:rFonts w:ascii="Arial" w:hAnsi="Arial" w:cs="Arial"/>
        <w:sz w:val="16"/>
        <w:szCs w:val="16"/>
      </w:rPr>
      <w:instrText xml:space="preserve"> PAGE </w:instrText>
    </w:r>
    <w:r w:rsidRPr="00113813">
      <w:rPr>
        <w:rFonts w:ascii="Arial" w:hAnsi="Arial" w:cs="Arial"/>
        <w:sz w:val="16"/>
        <w:szCs w:val="16"/>
      </w:rPr>
      <w:fldChar w:fldCharType="separate"/>
    </w:r>
    <w:r w:rsidR="00E308A4">
      <w:rPr>
        <w:rFonts w:ascii="Arial" w:hAnsi="Arial" w:cs="Arial"/>
        <w:noProof/>
        <w:sz w:val="16"/>
        <w:szCs w:val="16"/>
      </w:rPr>
      <w:t>2</w:t>
    </w:r>
    <w:r w:rsidRPr="00113813">
      <w:rPr>
        <w:rFonts w:ascii="Arial" w:hAnsi="Arial" w:cs="Arial"/>
        <w:sz w:val="16"/>
        <w:szCs w:val="16"/>
      </w:rPr>
      <w:fldChar w:fldCharType="end"/>
    </w:r>
    <w:r w:rsidRPr="00113813">
      <w:rPr>
        <w:rFonts w:ascii="Arial" w:hAnsi="Arial" w:cs="Arial"/>
        <w:sz w:val="16"/>
        <w:szCs w:val="16"/>
      </w:rPr>
      <w:t xml:space="preserve"> of </w:t>
    </w:r>
    <w:r w:rsidRPr="00113813">
      <w:rPr>
        <w:rFonts w:ascii="Arial" w:hAnsi="Arial" w:cs="Arial"/>
        <w:sz w:val="16"/>
        <w:szCs w:val="16"/>
      </w:rPr>
      <w:fldChar w:fldCharType="begin"/>
    </w:r>
    <w:r w:rsidRPr="00113813">
      <w:rPr>
        <w:rFonts w:ascii="Arial" w:hAnsi="Arial" w:cs="Arial"/>
        <w:sz w:val="16"/>
        <w:szCs w:val="16"/>
      </w:rPr>
      <w:instrText xml:space="preserve"> NUMPAGES </w:instrText>
    </w:r>
    <w:r w:rsidRPr="00113813">
      <w:rPr>
        <w:rFonts w:ascii="Arial" w:hAnsi="Arial" w:cs="Arial"/>
        <w:sz w:val="16"/>
        <w:szCs w:val="16"/>
      </w:rPr>
      <w:fldChar w:fldCharType="separate"/>
    </w:r>
    <w:r w:rsidR="00E308A4">
      <w:rPr>
        <w:rFonts w:ascii="Arial" w:hAnsi="Arial" w:cs="Arial"/>
        <w:noProof/>
        <w:sz w:val="16"/>
        <w:szCs w:val="16"/>
      </w:rPr>
      <w:t>14</w:t>
    </w:r>
    <w:r w:rsidRPr="00113813">
      <w:rPr>
        <w:rFonts w:ascii="Arial" w:hAnsi="Arial" w:cs="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31A" w:rsidRDefault="00E308A4" w:rsidP="00113813">
    <w:pPr>
      <w:pStyle w:val="Footer"/>
      <w:jc w:val="center"/>
      <w:rPr>
        <w:rFonts w:ascii="Arial" w:hAnsi="Arial" w:cs="Arial"/>
        <w:sz w:val="16"/>
        <w:szCs w:val="16"/>
      </w:rPr>
    </w:pPr>
    <w:r>
      <w:rPr>
        <w:rFonts w:ascii="Arial" w:hAnsi="Arial" w:cs="Arial"/>
        <w:sz w:val="16"/>
        <w:szCs w:val="16"/>
      </w:rPr>
      <w:pict>
        <v:rect id="_x0000_i1029" style="width:0;height:1.5pt" o:hralign="center" o:hrstd="t" o:hr="t" fillcolor="#aca899" stroked="f"/>
      </w:pict>
    </w:r>
  </w:p>
  <w:p w:rsidR="00CC031A" w:rsidRDefault="00CC031A" w:rsidP="007720A3">
    <w:pPr>
      <w:pStyle w:val="Footer"/>
      <w:jc w:val="center"/>
      <w:rPr>
        <w:rFonts w:ascii="Arial" w:hAnsi="Arial" w:cs="Arial"/>
        <w:sz w:val="16"/>
        <w:szCs w:val="16"/>
      </w:rPr>
    </w:pPr>
    <w:smartTag w:uri="urn:schemas-microsoft-com:office:smarttags" w:element="address">
      <w:smartTag w:uri="urn:schemas-microsoft-com:office:smarttags" w:element="Street">
        <w:r w:rsidRPr="00113813">
          <w:rPr>
            <w:rFonts w:ascii="Arial" w:hAnsi="Arial" w:cs="Arial"/>
            <w:sz w:val="16"/>
            <w:szCs w:val="16"/>
          </w:rPr>
          <w:t xml:space="preserve">P.O. Box </w:t>
        </w:r>
        <w:r>
          <w:rPr>
            <w:rFonts w:ascii="Arial" w:hAnsi="Arial" w:cs="Arial"/>
            <w:sz w:val="16"/>
            <w:szCs w:val="16"/>
          </w:rPr>
          <w:t>1360</w:t>
        </w:r>
      </w:smartTag>
      <w:r w:rsidRPr="00113813">
        <w:rPr>
          <w:rFonts w:ascii="Arial" w:hAnsi="Arial" w:cs="Arial"/>
          <w:sz w:val="16"/>
          <w:szCs w:val="16"/>
        </w:rPr>
        <w:t xml:space="preserve"> </w:t>
      </w:r>
      <w:smartTag w:uri="urn:schemas-microsoft-com:office:smarttags" w:element="City">
        <w:r w:rsidRPr="00113813">
          <w:rPr>
            <w:rFonts w:ascii="Arial" w:hAnsi="Arial" w:cs="Arial"/>
            <w:sz w:val="16"/>
            <w:szCs w:val="16"/>
          </w:rPr>
          <w:t>Cambridge</w:t>
        </w:r>
      </w:smartTag>
    </w:smartTag>
    <w:r w:rsidRPr="00113813">
      <w:rPr>
        <w:rFonts w:ascii="Arial" w:hAnsi="Arial" w:cs="Arial"/>
        <w:sz w:val="16"/>
        <w:szCs w:val="16"/>
      </w:rPr>
      <w:t xml:space="preserve"> Bay, </w:t>
    </w:r>
    <w:smartTag w:uri="urn:schemas-microsoft-com:office:smarttags" w:element="place">
      <w:smartTag w:uri="urn:schemas-microsoft-com:office:smarttags" w:element="City">
        <w:r w:rsidRPr="00113813">
          <w:rPr>
            <w:rFonts w:ascii="Arial" w:hAnsi="Arial" w:cs="Arial"/>
            <w:sz w:val="16"/>
            <w:szCs w:val="16"/>
          </w:rPr>
          <w:t>NU</w:t>
        </w:r>
      </w:smartTag>
      <w:r w:rsidRPr="00113813">
        <w:rPr>
          <w:rFonts w:ascii="Arial" w:hAnsi="Arial" w:cs="Arial"/>
          <w:sz w:val="16"/>
          <w:szCs w:val="16"/>
        </w:rPr>
        <w:t xml:space="preserve">, </w:t>
      </w:r>
      <w:smartTag w:uri="urn:schemas-microsoft-com:office:smarttags" w:element="PostalCode">
        <w:r w:rsidRPr="00113813">
          <w:rPr>
            <w:rFonts w:ascii="Arial" w:hAnsi="Arial" w:cs="Arial"/>
            <w:sz w:val="16"/>
            <w:szCs w:val="16"/>
          </w:rPr>
          <w:t>X0B 0C0</w:t>
        </w:r>
      </w:smartTag>
    </w:smartTag>
    <w:r w:rsidRPr="00113813">
      <w:rPr>
        <w:rFonts w:ascii="Arial" w:hAnsi="Arial" w:cs="Arial"/>
        <w:sz w:val="16"/>
        <w:szCs w:val="16"/>
      </w:rPr>
      <w:t xml:space="preserve"> • PHONE:</w:t>
    </w:r>
    <w:r>
      <w:rPr>
        <w:rFonts w:ascii="Arial" w:hAnsi="Arial" w:cs="Arial"/>
        <w:sz w:val="16"/>
        <w:szCs w:val="16"/>
      </w:rPr>
      <w:t xml:space="preserve"> 867-983-4600 • TOLL FREE: 1-866</w:t>
    </w:r>
    <w:r w:rsidRPr="00113813">
      <w:rPr>
        <w:rFonts w:ascii="Arial" w:hAnsi="Arial" w:cs="Arial"/>
        <w:sz w:val="16"/>
        <w:szCs w:val="16"/>
      </w:rPr>
      <w:t>-233-3033 • FAX: 867-983-</w:t>
    </w:r>
    <w:r>
      <w:rPr>
        <w:rFonts w:ascii="Arial" w:hAnsi="Arial" w:cs="Arial"/>
        <w:sz w:val="16"/>
        <w:szCs w:val="16"/>
      </w:rPr>
      <w:t>2574</w:t>
    </w:r>
  </w:p>
  <w:p w:rsidR="00CC031A" w:rsidRDefault="00CC031A" w:rsidP="00113813">
    <w:pPr>
      <w:pStyle w:val="Footer"/>
      <w:jc w:val="center"/>
      <w:rPr>
        <w:rFonts w:ascii="Arial" w:hAnsi="Arial" w:cs="Arial"/>
        <w:sz w:val="16"/>
        <w:szCs w:val="16"/>
      </w:rPr>
    </w:pPr>
    <w:r w:rsidRPr="00113813">
      <w:rPr>
        <w:rFonts w:ascii="Arial" w:hAnsi="Arial" w:cs="Arial"/>
        <w:sz w:val="16"/>
        <w:szCs w:val="16"/>
      </w:rPr>
      <w:t xml:space="preserve">Page </w:t>
    </w:r>
    <w:r w:rsidRPr="00113813">
      <w:rPr>
        <w:rFonts w:ascii="Arial" w:hAnsi="Arial" w:cs="Arial"/>
        <w:sz w:val="16"/>
        <w:szCs w:val="16"/>
      </w:rPr>
      <w:fldChar w:fldCharType="begin"/>
    </w:r>
    <w:r w:rsidRPr="00113813">
      <w:rPr>
        <w:rFonts w:ascii="Arial" w:hAnsi="Arial" w:cs="Arial"/>
        <w:sz w:val="16"/>
        <w:szCs w:val="16"/>
      </w:rPr>
      <w:instrText xml:space="preserve"> PAGE </w:instrText>
    </w:r>
    <w:r w:rsidRPr="00113813">
      <w:rPr>
        <w:rFonts w:ascii="Arial" w:hAnsi="Arial" w:cs="Arial"/>
        <w:sz w:val="16"/>
        <w:szCs w:val="16"/>
      </w:rPr>
      <w:fldChar w:fldCharType="separate"/>
    </w:r>
    <w:r w:rsidR="00E308A4">
      <w:rPr>
        <w:rFonts w:ascii="Arial" w:hAnsi="Arial" w:cs="Arial"/>
        <w:noProof/>
        <w:sz w:val="16"/>
        <w:szCs w:val="16"/>
      </w:rPr>
      <w:t>14</w:t>
    </w:r>
    <w:r w:rsidRPr="00113813">
      <w:rPr>
        <w:rFonts w:ascii="Arial" w:hAnsi="Arial" w:cs="Arial"/>
        <w:sz w:val="16"/>
        <w:szCs w:val="16"/>
      </w:rPr>
      <w:fldChar w:fldCharType="end"/>
    </w:r>
    <w:r w:rsidRPr="00113813">
      <w:rPr>
        <w:rFonts w:ascii="Arial" w:hAnsi="Arial" w:cs="Arial"/>
        <w:sz w:val="16"/>
        <w:szCs w:val="16"/>
      </w:rPr>
      <w:t xml:space="preserve"> of </w:t>
    </w:r>
    <w:r w:rsidRPr="00113813">
      <w:rPr>
        <w:rFonts w:ascii="Arial" w:hAnsi="Arial" w:cs="Arial"/>
        <w:sz w:val="16"/>
        <w:szCs w:val="16"/>
      </w:rPr>
      <w:fldChar w:fldCharType="begin"/>
    </w:r>
    <w:r w:rsidRPr="00113813">
      <w:rPr>
        <w:rFonts w:ascii="Arial" w:hAnsi="Arial" w:cs="Arial"/>
        <w:sz w:val="16"/>
        <w:szCs w:val="16"/>
      </w:rPr>
      <w:instrText xml:space="preserve"> NUMPAGES </w:instrText>
    </w:r>
    <w:r w:rsidRPr="00113813">
      <w:rPr>
        <w:rFonts w:ascii="Arial" w:hAnsi="Arial" w:cs="Arial"/>
        <w:sz w:val="16"/>
        <w:szCs w:val="16"/>
      </w:rPr>
      <w:fldChar w:fldCharType="separate"/>
    </w:r>
    <w:r w:rsidR="00E308A4">
      <w:rPr>
        <w:rFonts w:ascii="Arial" w:hAnsi="Arial" w:cs="Arial"/>
        <w:noProof/>
        <w:sz w:val="16"/>
        <w:szCs w:val="16"/>
      </w:rPr>
      <w:t>14</w:t>
    </w:r>
    <w:r w:rsidRPr="00113813">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D88" w:rsidRDefault="00257D88">
      <w:r>
        <w:separator/>
      </w:r>
    </w:p>
  </w:footnote>
  <w:footnote w:type="continuationSeparator" w:id="0">
    <w:p w:rsidR="00257D88" w:rsidRDefault="00257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FB5" w:rsidRPr="00CE374C" w:rsidRDefault="00E308A4" w:rsidP="00DE5FB5">
    <w:pPr>
      <w:pStyle w:val="Header"/>
      <w:jc w:val="center"/>
    </w:pPr>
    <w:r>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Description: 120127-NIRB Revised Logo-FMCM" style="width:1in;height:54pt;visibility:visible">
          <v:imagedata r:id="rId1" o:title="120127-NIRB Revised Logo-FMCM"/>
        </v:shape>
      </w:pict>
    </w:r>
  </w:p>
  <w:p w:rsidR="00324A0F" w:rsidRPr="00DE5FB5" w:rsidRDefault="00324A0F" w:rsidP="00DE5F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31A" w:rsidRDefault="00E308A4" w:rsidP="00EA5131">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pt;height:51.75pt">
          <v:imagedata r:id="rId1" o:title="NIRBLogo"/>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9pt" o:bullet="t">
        <v:imagedata r:id="rId1" o:title="bullet1"/>
      </v:shape>
    </w:pict>
  </w:numPicBullet>
  <w:abstractNum w:abstractNumId="0">
    <w:nsid w:val="016B1C34"/>
    <w:multiLevelType w:val="hybridMultilevel"/>
    <w:tmpl w:val="46300E4C"/>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F649A1"/>
    <w:multiLevelType w:val="hybridMultilevel"/>
    <w:tmpl w:val="532E9BD4"/>
    <w:lvl w:ilvl="0" w:tplc="BCB294B4">
      <w:start w:val="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D70396"/>
    <w:multiLevelType w:val="hybridMultilevel"/>
    <w:tmpl w:val="6E2049D8"/>
    <w:lvl w:ilvl="0" w:tplc="7052631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1C2586"/>
    <w:multiLevelType w:val="hybridMultilevel"/>
    <w:tmpl w:val="5D68C340"/>
    <w:lvl w:ilvl="0" w:tplc="D400C206">
      <w:start w:val="1"/>
      <w:numFmt w:val="bullet"/>
      <w:lvlText w:val=""/>
      <w:lvlJc w:val="left"/>
      <w:pPr>
        <w:tabs>
          <w:tab w:val="num" w:pos="2520"/>
        </w:tabs>
        <w:ind w:left="2520" w:hanging="360"/>
      </w:pPr>
      <w:rPr>
        <w:rFonts w:ascii="Wingdings" w:hAnsi="Wingdings" w:hint="default"/>
      </w:rPr>
    </w:lvl>
    <w:lvl w:ilvl="1" w:tplc="7052631C">
      <w:start w:val="1"/>
      <w:numFmt w:val="decimal"/>
      <w:lvlText w:val="%2."/>
      <w:lvlJc w:val="left"/>
      <w:pPr>
        <w:tabs>
          <w:tab w:val="num" w:pos="3600"/>
        </w:tabs>
        <w:ind w:left="3600" w:hanging="360"/>
      </w:pPr>
      <w:rPr>
        <w:rFonts w:hint="default"/>
      </w:r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4">
    <w:nsid w:val="09787C61"/>
    <w:multiLevelType w:val="multilevel"/>
    <w:tmpl w:val="BE8C9D9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9815CB8"/>
    <w:multiLevelType w:val="multilevel"/>
    <w:tmpl w:val="A4F01178"/>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0CFB26AB"/>
    <w:multiLevelType w:val="hybridMultilevel"/>
    <w:tmpl w:val="2B3C0910"/>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0F373A0"/>
    <w:multiLevelType w:val="multilevel"/>
    <w:tmpl w:val="5E8A67D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156E4B5B"/>
    <w:multiLevelType w:val="hybridMultilevel"/>
    <w:tmpl w:val="31BEBE18"/>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27298A"/>
    <w:multiLevelType w:val="hybridMultilevel"/>
    <w:tmpl w:val="A4F01178"/>
    <w:lvl w:ilvl="0" w:tplc="3738D3CA">
      <w:start w:val="3"/>
      <w:numFmt w:val="decimal"/>
      <w:lvlText w:val="%1."/>
      <w:lvlJc w:val="left"/>
      <w:pPr>
        <w:tabs>
          <w:tab w:val="num" w:pos="360"/>
        </w:tabs>
        <w:ind w:left="360" w:hanging="360"/>
      </w:pPr>
      <w:rPr>
        <w:rFonts w:hint="default"/>
      </w:rPr>
    </w:lvl>
    <w:lvl w:ilvl="1" w:tplc="D400C206">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195E50AF"/>
    <w:multiLevelType w:val="hybridMultilevel"/>
    <w:tmpl w:val="21CC15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62B74D5"/>
    <w:multiLevelType w:val="multilevel"/>
    <w:tmpl w:val="5D68C340"/>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8341492"/>
    <w:multiLevelType w:val="multilevel"/>
    <w:tmpl w:val="5E8A67D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299E5A37"/>
    <w:multiLevelType w:val="hybridMultilevel"/>
    <w:tmpl w:val="86724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BEB2429"/>
    <w:multiLevelType w:val="hybridMultilevel"/>
    <w:tmpl w:val="CBE6B7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CEE5BE7"/>
    <w:multiLevelType w:val="hybridMultilevel"/>
    <w:tmpl w:val="F65E25B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368138D3"/>
    <w:multiLevelType w:val="multilevel"/>
    <w:tmpl w:val="A6D821A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372305C7"/>
    <w:multiLevelType w:val="hybridMultilevel"/>
    <w:tmpl w:val="97BEDBE6"/>
    <w:lvl w:ilvl="0" w:tplc="3738D3CA">
      <w:start w:val="3"/>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0E8435A"/>
    <w:multiLevelType w:val="hybridMultilevel"/>
    <w:tmpl w:val="4F2E263A"/>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5C2F1F"/>
    <w:multiLevelType w:val="multilevel"/>
    <w:tmpl w:val="A4F01178"/>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42CD7786"/>
    <w:multiLevelType w:val="hybridMultilevel"/>
    <w:tmpl w:val="3482DE0E"/>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D847F78"/>
    <w:multiLevelType w:val="hybridMultilevel"/>
    <w:tmpl w:val="A36277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5A193BAF"/>
    <w:multiLevelType w:val="hybridMultilevel"/>
    <w:tmpl w:val="ED128A4A"/>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B2B4C1A"/>
    <w:multiLevelType w:val="hybridMultilevel"/>
    <w:tmpl w:val="87C07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F5D4BBB"/>
    <w:multiLevelType w:val="multilevel"/>
    <w:tmpl w:val="5E8A67D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79A3B04"/>
    <w:multiLevelType w:val="hybridMultilevel"/>
    <w:tmpl w:val="ACDAAD8A"/>
    <w:lvl w:ilvl="0" w:tplc="7052631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8154D73"/>
    <w:multiLevelType w:val="hybridMultilevel"/>
    <w:tmpl w:val="F50A23A2"/>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3E3D1D"/>
    <w:multiLevelType w:val="hybridMultilevel"/>
    <w:tmpl w:val="5E8A67D0"/>
    <w:lvl w:ilvl="0" w:tplc="D400C206">
      <w:start w:val="1"/>
      <w:numFmt w:val="bullet"/>
      <w:lvlText w:val=""/>
      <w:lvlJc w:val="left"/>
      <w:pPr>
        <w:tabs>
          <w:tab w:val="num" w:pos="360"/>
        </w:tabs>
        <w:ind w:left="360" w:hanging="360"/>
      </w:pPr>
      <w:rPr>
        <w:rFonts w:ascii="Wingdings" w:hAnsi="Wingdings" w:hint="default"/>
      </w:rPr>
    </w:lvl>
    <w:lvl w:ilvl="1" w:tplc="D400C206">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699E30F1"/>
    <w:multiLevelType w:val="hybridMultilevel"/>
    <w:tmpl w:val="95B0F6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B311379"/>
    <w:multiLevelType w:val="hybridMultilevel"/>
    <w:tmpl w:val="400C63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EFA347D"/>
    <w:multiLevelType w:val="hybridMultilevel"/>
    <w:tmpl w:val="A22C1D34"/>
    <w:lvl w:ilvl="0" w:tplc="6E7E4D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3DC0C13"/>
    <w:multiLevelType w:val="hybridMultilevel"/>
    <w:tmpl w:val="D9AC45B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52F5EBA"/>
    <w:multiLevelType w:val="hybridMultilevel"/>
    <w:tmpl w:val="99FE224E"/>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7874433"/>
    <w:multiLevelType w:val="hybridMultilevel"/>
    <w:tmpl w:val="57281E42"/>
    <w:lvl w:ilvl="0" w:tplc="D39245A6">
      <w:start w:val="1"/>
      <w:numFmt w:val="decimal"/>
      <w:lvlText w:val="%1."/>
      <w:lvlJc w:val="left"/>
      <w:pPr>
        <w:tabs>
          <w:tab w:val="num" w:pos="720"/>
        </w:tabs>
        <w:ind w:left="720" w:hanging="360"/>
      </w:pPr>
      <w:rPr>
        <w:rFonts w:ascii="Arial" w:hAnsi="Arial" w:cs="Aria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9EF2045"/>
    <w:multiLevelType w:val="multilevel"/>
    <w:tmpl w:val="AD6451F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E221FD6"/>
    <w:multiLevelType w:val="multilevel"/>
    <w:tmpl w:val="4F2E263A"/>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7F0F350E"/>
    <w:multiLevelType w:val="hybridMultilevel"/>
    <w:tmpl w:val="4E080CC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0"/>
  </w:num>
  <w:num w:numId="2">
    <w:abstractNumId w:val="23"/>
  </w:num>
  <w:num w:numId="3">
    <w:abstractNumId w:val="14"/>
  </w:num>
  <w:num w:numId="4">
    <w:abstractNumId w:val="9"/>
  </w:num>
  <w:num w:numId="5">
    <w:abstractNumId w:val="16"/>
  </w:num>
  <w:num w:numId="6">
    <w:abstractNumId w:val="27"/>
  </w:num>
  <w:num w:numId="7">
    <w:abstractNumId w:val="6"/>
  </w:num>
  <w:num w:numId="8">
    <w:abstractNumId w:val="32"/>
  </w:num>
  <w:num w:numId="9">
    <w:abstractNumId w:val="22"/>
  </w:num>
  <w:num w:numId="10">
    <w:abstractNumId w:val="26"/>
  </w:num>
  <w:num w:numId="11">
    <w:abstractNumId w:val="17"/>
  </w:num>
  <w:num w:numId="12">
    <w:abstractNumId w:val="18"/>
  </w:num>
  <w:num w:numId="13">
    <w:abstractNumId w:val="35"/>
  </w:num>
  <w:num w:numId="14">
    <w:abstractNumId w:val="8"/>
  </w:num>
  <w:num w:numId="15">
    <w:abstractNumId w:val="20"/>
  </w:num>
  <w:num w:numId="16">
    <w:abstractNumId w:val="19"/>
  </w:num>
  <w:num w:numId="17">
    <w:abstractNumId w:val="2"/>
  </w:num>
  <w:num w:numId="18">
    <w:abstractNumId w:val="0"/>
  </w:num>
  <w:num w:numId="19">
    <w:abstractNumId w:val="25"/>
  </w:num>
  <w:num w:numId="20">
    <w:abstractNumId w:val="3"/>
  </w:num>
  <w:num w:numId="21">
    <w:abstractNumId w:val="11"/>
  </w:num>
  <w:num w:numId="22">
    <w:abstractNumId w:val="30"/>
  </w:num>
  <w:num w:numId="23">
    <w:abstractNumId w:val="28"/>
  </w:num>
  <w:num w:numId="24">
    <w:abstractNumId w:val="29"/>
  </w:num>
  <w:num w:numId="25">
    <w:abstractNumId w:val="1"/>
  </w:num>
  <w:num w:numId="26">
    <w:abstractNumId w:val="7"/>
  </w:num>
  <w:num w:numId="27">
    <w:abstractNumId w:val="24"/>
  </w:num>
  <w:num w:numId="28">
    <w:abstractNumId w:val="12"/>
  </w:num>
  <w:num w:numId="29">
    <w:abstractNumId w:val="4"/>
  </w:num>
  <w:num w:numId="30">
    <w:abstractNumId w:val="34"/>
  </w:num>
  <w:num w:numId="31">
    <w:abstractNumId w:val="15"/>
  </w:num>
  <w:num w:numId="32">
    <w:abstractNumId w:val="31"/>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3"/>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US" w:vendorID="64" w:dllVersion="0" w:nlCheck="1" w:checkStyle="0"/>
  <w:activeWritingStyle w:appName="MSWord" w:lang="fr-FR" w:vendorID="64" w:dllVersion="0" w:nlCheck="1" w:checkStyle="0"/>
  <w:activeWritingStyle w:appName="MSWord" w:lang="en-CA"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7"/>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5133"/>
    <w:rsid w:val="00002C08"/>
    <w:rsid w:val="00003A15"/>
    <w:rsid w:val="00022E31"/>
    <w:rsid w:val="00024722"/>
    <w:rsid w:val="00036641"/>
    <w:rsid w:val="00055115"/>
    <w:rsid w:val="00062E94"/>
    <w:rsid w:val="00081BB5"/>
    <w:rsid w:val="00085E37"/>
    <w:rsid w:val="0009438D"/>
    <w:rsid w:val="000A0D39"/>
    <w:rsid w:val="000B542B"/>
    <w:rsid w:val="000B7F8D"/>
    <w:rsid w:val="000C0437"/>
    <w:rsid w:val="000C4EB7"/>
    <w:rsid w:val="000C7B56"/>
    <w:rsid w:val="000D1D9C"/>
    <w:rsid w:val="000F2B56"/>
    <w:rsid w:val="000F3B6C"/>
    <w:rsid w:val="001032AD"/>
    <w:rsid w:val="00113813"/>
    <w:rsid w:val="00113E52"/>
    <w:rsid w:val="001236DF"/>
    <w:rsid w:val="00126A8D"/>
    <w:rsid w:val="0013588E"/>
    <w:rsid w:val="00151D59"/>
    <w:rsid w:val="00151E9F"/>
    <w:rsid w:val="001538C8"/>
    <w:rsid w:val="00156AE8"/>
    <w:rsid w:val="00167737"/>
    <w:rsid w:val="00190675"/>
    <w:rsid w:val="00190E98"/>
    <w:rsid w:val="001957BC"/>
    <w:rsid w:val="0019727B"/>
    <w:rsid w:val="001A7D1A"/>
    <w:rsid w:val="001B0C06"/>
    <w:rsid w:val="001B553F"/>
    <w:rsid w:val="001C730F"/>
    <w:rsid w:val="001C7E5D"/>
    <w:rsid w:val="001D10CF"/>
    <w:rsid w:val="001F65F7"/>
    <w:rsid w:val="00206EC0"/>
    <w:rsid w:val="00207769"/>
    <w:rsid w:val="00216664"/>
    <w:rsid w:val="002211A7"/>
    <w:rsid w:val="0022131E"/>
    <w:rsid w:val="0022663A"/>
    <w:rsid w:val="00232A03"/>
    <w:rsid w:val="00242F9E"/>
    <w:rsid w:val="002453B8"/>
    <w:rsid w:val="0025375A"/>
    <w:rsid w:val="002540B8"/>
    <w:rsid w:val="00256A28"/>
    <w:rsid w:val="00257D88"/>
    <w:rsid w:val="00261441"/>
    <w:rsid w:val="00263044"/>
    <w:rsid w:val="00263A13"/>
    <w:rsid w:val="00266FA2"/>
    <w:rsid w:val="00267D8F"/>
    <w:rsid w:val="00275D27"/>
    <w:rsid w:val="00284E50"/>
    <w:rsid w:val="002941DB"/>
    <w:rsid w:val="002A03E9"/>
    <w:rsid w:val="002A261B"/>
    <w:rsid w:val="002B61FF"/>
    <w:rsid w:val="002B63E4"/>
    <w:rsid w:val="002C109E"/>
    <w:rsid w:val="002E19EF"/>
    <w:rsid w:val="002E7B49"/>
    <w:rsid w:val="002F0B46"/>
    <w:rsid w:val="002F3D21"/>
    <w:rsid w:val="00304E30"/>
    <w:rsid w:val="00314424"/>
    <w:rsid w:val="00315E46"/>
    <w:rsid w:val="0031614A"/>
    <w:rsid w:val="00324A0F"/>
    <w:rsid w:val="00325133"/>
    <w:rsid w:val="0032650C"/>
    <w:rsid w:val="003379FD"/>
    <w:rsid w:val="0034593C"/>
    <w:rsid w:val="00350E40"/>
    <w:rsid w:val="00354D08"/>
    <w:rsid w:val="0036445A"/>
    <w:rsid w:val="00370722"/>
    <w:rsid w:val="003835F9"/>
    <w:rsid w:val="00385D98"/>
    <w:rsid w:val="0038786F"/>
    <w:rsid w:val="003926F3"/>
    <w:rsid w:val="003C6609"/>
    <w:rsid w:val="003D647B"/>
    <w:rsid w:val="003E345C"/>
    <w:rsid w:val="003F151F"/>
    <w:rsid w:val="003F5B75"/>
    <w:rsid w:val="003F6649"/>
    <w:rsid w:val="00407671"/>
    <w:rsid w:val="004141B3"/>
    <w:rsid w:val="00424A33"/>
    <w:rsid w:val="0043263C"/>
    <w:rsid w:val="00432CE1"/>
    <w:rsid w:val="0044235B"/>
    <w:rsid w:val="00453B6C"/>
    <w:rsid w:val="004545A3"/>
    <w:rsid w:val="0046184E"/>
    <w:rsid w:val="00480A65"/>
    <w:rsid w:val="0048272A"/>
    <w:rsid w:val="00491114"/>
    <w:rsid w:val="00492B69"/>
    <w:rsid w:val="004A6CFB"/>
    <w:rsid w:val="004B0C59"/>
    <w:rsid w:val="004B588F"/>
    <w:rsid w:val="004B6E1E"/>
    <w:rsid w:val="004C000A"/>
    <w:rsid w:val="004C13F7"/>
    <w:rsid w:val="004C545A"/>
    <w:rsid w:val="004D7DEA"/>
    <w:rsid w:val="004F1922"/>
    <w:rsid w:val="00523465"/>
    <w:rsid w:val="00543473"/>
    <w:rsid w:val="0055671B"/>
    <w:rsid w:val="005652AC"/>
    <w:rsid w:val="00574B32"/>
    <w:rsid w:val="005832B4"/>
    <w:rsid w:val="00593BF5"/>
    <w:rsid w:val="0059633A"/>
    <w:rsid w:val="005D0B67"/>
    <w:rsid w:val="005D220B"/>
    <w:rsid w:val="005D792C"/>
    <w:rsid w:val="005E43BA"/>
    <w:rsid w:val="005E76D3"/>
    <w:rsid w:val="00647AB3"/>
    <w:rsid w:val="00653E73"/>
    <w:rsid w:val="00654E20"/>
    <w:rsid w:val="00656EEF"/>
    <w:rsid w:val="00661761"/>
    <w:rsid w:val="006628A8"/>
    <w:rsid w:val="00663CDC"/>
    <w:rsid w:val="006662E8"/>
    <w:rsid w:val="00666EF4"/>
    <w:rsid w:val="006677F8"/>
    <w:rsid w:val="00675F6F"/>
    <w:rsid w:val="00681E7A"/>
    <w:rsid w:val="00685952"/>
    <w:rsid w:val="00694551"/>
    <w:rsid w:val="006A25AC"/>
    <w:rsid w:val="006A4767"/>
    <w:rsid w:val="006A5311"/>
    <w:rsid w:val="006A6647"/>
    <w:rsid w:val="006B0A92"/>
    <w:rsid w:val="006B2BB9"/>
    <w:rsid w:val="006B7962"/>
    <w:rsid w:val="006C1796"/>
    <w:rsid w:val="006C7B22"/>
    <w:rsid w:val="006D3810"/>
    <w:rsid w:val="006D6878"/>
    <w:rsid w:val="006E04A7"/>
    <w:rsid w:val="006E6879"/>
    <w:rsid w:val="006E690C"/>
    <w:rsid w:val="00703B1D"/>
    <w:rsid w:val="007102DB"/>
    <w:rsid w:val="00712D3F"/>
    <w:rsid w:val="007311D0"/>
    <w:rsid w:val="00733A1F"/>
    <w:rsid w:val="00750C99"/>
    <w:rsid w:val="00753E4F"/>
    <w:rsid w:val="007656E1"/>
    <w:rsid w:val="007720A3"/>
    <w:rsid w:val="00775149"/>
    <w:rsid w:val="0078308C"/>
    <w:rsid w:val="00793437"/>
    <w:rsid w:val="007A1240"/>
    <w:rsid w:val="007D35DF"/>
    <w:rsid w:val="007D580A"/>
    <w:rsid w:val="0081372A"/>
    <w:rsid w:val="0081495F"/>
    <w:rsid w:val="008152CC"/>
    <w:rsid w:val="00824062"/>
    <w:rsid w:val="00830BFF"/>
    <w:rsid w:val="008312FF"/>
    <w:rsid w:val="00857958"/>
    <w:rsid w:val="008579EE"/>
    <w:rsid w:val="0086507C"/>
    <w:rsid w:val="00866B65"/>
    <w:rsid w:val="00882F85"/>
    <w:rsid w:val="00887E41"/>
    <w:rsid w:val="0089364D"/>
    <w:rsid w:val="008A33A4"/>
    <w:rsid w:val="008A4417"/>
    <w:rsid w:val="008B6DB2"/>
    <w:rsid w:val="008C15A8"/>
    <w:rsid w:val="008C3355"/>
    <w:rsid w:val="008D526A"/>
    <w:rsid w:val="00912EA8"/>
    <w:rsid w:val="00913E0E"/>
    <w:rsid w:val="00930432"/>
    <w:rsid w:val="00933B95"/>
    <w:rsid w:val="00963B37"/>
    <w:rsid w:val="00966450"/>
    <w:rsid w:val="00970520"/>
    <w:rsid w:val="00977C05"/>
    <w:rsid w:val="00991096"/>
    <w:rsid w:val="00992189"/>
    <w:rsid w:val="0099324C"/>
    <w:rsid w:val="009963F8"/>
    <w:rsid w:val="009A751F"/>
    <w:rsid w:val="009C0D1F"/>
    <w:rsid w:val="009C5EC4"/>
    <w:rsid w:val="009C6ABB"/>
    <w:rsid w:val="009D3170"/>
    <w:rsid w:val="009D4F7F"/>
    <w:rsid w:val="009E1AD2"/>
    <w:rsid w:val="009E600D"/>
    <w:rsid w:val="00A04F1B"/>
    <w:rsid w:val="00A15875"/>
    <w:rsid w:val="00A2618C"/>
    <w:rsid w:val="00A326BC"/>
    <w:rsid w:val="00A33C1A"/>
    <w:rsid w:val="00A428EE"/>
    <w:rsid w:val="00A52393"/>
    <w:rsid w:val="00A55635"/>
    <w:rsid w:val="00A57426"/>
    <w:rsid w:val="00A708F6"/>
    <w:rsid w:val="00A737A8"/>
    <w:rsid w:val="00A73F93"/>
    <w:rsid w:val="00A82350"/>
    <w:rsid w:val="00A85DF9"/>
    <w:rsid w:val="00A95A4F"/>
    <w:rsid w:val="00AB5644"/>
    <w:rsid w:val="00AB7895"/>
    <w:rsid w:val="00AC23AB"/>
    <w:rsid w:val="00AC6262"/>
    <w:rsid w:val="00AC683B"/>
    <w:rsid w:val="00AD139A"/>
    <w:rsid w:val="00AD477B"/>
    <w:rsid w:val="00AD7BFF"/>
    <w:rsid w:val="00AE26AE"/>
    <w:rsid w:val="00AE3E2A"/>
    <w:rsid w:val="00AE7BF1"/>
    <w:rsid w:val="00AF11F9"/>
    <w:rsid w:val="00AF3BB6"/>
    <w:rsid w:val="00AF6B1B"/>
    <w:rsid w:val="00AF7EFE"/>
    <w:rsid w:val="00B0003B"/>
    <w:rsid w:val="00B06C72"/>
    <w:rsid w:val="00B12DCC"/>
    <w:rsid w:val="00B16067"/>
    <w:rsid w:val="00B1765E"/>
    <w:rsid w:val="00B3226E"/>
    <w:rsid w:val="00B43E62"/>
    <w:rsid w:val="00B7237B"/>
    <w:rsid w:val="00B93167"/>
    <w:rsid w:val="00BA1D9D"/>
    <w:rsid w:val="00BA593C"/>
    <w:rsid w:val="00BB0861"/>
    <w:rsid w:val="00BB46F8"/>
    <w:rsid w:val="00BC5E6A"/>
    <w:rsid w:val="00BD1DFD"/>
    <w:rsid w:val="00BE423D"/>
    <w:rsid w:val="00BF1735"/>
    <w:rsid w:val="00BF33BD"/>
    <w:rsid w:val="00BF4F71"/>
    <w:rsid w:val="00BF6A69"/>
    <w:rsid w:val="00C0382D"/>
    <w:rsid w:val="00C13123"/>
    <w:rsid w:val="00C1786B"/>
    <w:rsid w:val="00C27CB7"/>
    <w:rsid w:val="00C300F3"/>
    <w:rsid w:val="00C36724"/>
    <w:rsid w:val="00C468AC"/>
    <w:rsid w:val="00C53706"/>
    <w:rsid w:val="00C5480C"/>
    <w:rsid w:val="00C97B63"/>
    <w:rsid w:val="00CA549C"/>
    <w:rsid w:val="00CB789F"/>
    <w:rsid w:val="00CC031A"/>
    <w:rsid w:val="00CC184A"/>
    <w:rsid w:val="00CC3FE2"/>
    <w:rsid w:val="00CD635B"/>
    <w:rsid w:val="00CD7D40"/>
    <w:rsid w:val="00CE79D4"/>
    <w:rsid w:val="00CF0B42"/>
    <w:rsid w:val="00D0306F"/>
    <w:rsid w:val="00D06A37"/>
    <w:rsid w:val="00D12862"/>
    <w:rsid w:val="00D13422"/>
    <w:rsid w:val="00D148BE"/>
    <w:rsid w:val="00D17853"/>
    <w:rsid w:val="00D20286"/>
    <w:rsid w:val="00D23CE6"/>
    <w:rsid w:val="00D35BDF"/>
    <w:rsid w:val="00D516BA"/>
    <w:rsid w:val="00D5562C"/>
    <w:rsid w:val="00D60D3F"/>
    <w:rsid w:val="00D670A2"/>
    <w:rsid w:val="00D8569B"/>
    <w:rsid w:val="00D85FE3"/>
    <w:rsid w:val="00D907F7"/>
    <w:rsid w:val="00DA1D34"/>
    <w:rsid w:val="00DA39A3"/>
    <w:rsid w:val="00DB2B9F"/>
    <w:rsid w:val="00DB4744"/>
    <w:rsid w:val="00DD51FD"/>
    <w:rsid w:val="00DD52DC"/>
    <w:rsid w:val="00DD5C92"/>
    <w:rsid w:val="00DD6749"/>
    <w:rsid w:val="00DE5FB5"/>
    <w:rsid w:val="00DF735E"/>
    <w:rsid w:val="00E11697"/>
    <w:rsid w:val="00E1247E"/>
    <w:rsid w:val="00E25E4B"/>
    <w:rsid w:val="00E308A4"/>
    <w:rsid w:val="00E31841"/>
    <w:rsid w:val="00E37798"/>
    <w:rsid w:val="00E464CD"/>
    <w:rsid w:val="00E47029"/>
    <w:rsid w:val="00E62541"/>
    <w:rsid w:val="00E64756"/>
    <w:rsid w:val="00E65302"/>
    <w:rsid w:val="00E7017A"/>
    <w:rsid w:val="00E7021F"/>
    <w:rsid w:val="00E76319"/>
    <w:rsid w:val="00E94114"/>
    <w:rsid w:val="00EA4542"/>
    <w:rsid w:val="00EA5131"/>
    <w:rsid w:val="00EB0BE7"/>
    <w:rsid w:val="00EC1A2A"/>
    <w:rsid w:val="00EC2B03"/>
    <w:rsid w:val="00EC2D02"/>
    <w:rsid w:val="00ED5220"/>
    <w:rsid w:val="00EE1529"/>
    <w:rsid w:val="00F01EB5"/>
    <w:rsid w:val="00F23B9A"/>
    <w:rsid w:val="00F27486"/>
    <w:rsid w:val="00F35833"/>
    <w:rsid w:val="00F47AD9"/>
    <w:rsid w:val="00F60CBB"/>
    <w:rsid w:val="00F6422E"/>
    <w:rsid w:val="00F67A51"/>
    <w:rsid w:val="00F71DDC"/>
    <w:rsid w:val="00F72BD6"/>
    <w:rsid w:val="00F864F9"/>
    <w:rsid w:val="00FA7109"/>
    <w:rsid w:val="00FB5908"/>
    <w:rsid w:val="00FC040B"/>
    <w:rsid w:val="00FC0BBF"/>
    <w:rsid w:val="00FD2C85"/>
    <w:rsid w:val="00FD50AD"/>
    <w:rsid w:val="00FF1D33"/>
    <w:rsid w:val="00FF5B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7"/>
    <o:shapelayout v:ext="edit">
      <o:idmap v:ext="edit" data="1"/>
    </o:shapelayout>
  </w:shapeDefaults>
  <w:decimalSymbol w:val="."/>
  <w:listSeparator w:val=","/>
  <w15:chartTrackingRefBased/>
  <w15:docId w15:val="{3C7977B5-A072-4661-AC1B-6B7424AC0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0382D"/>
    <w:rPr>
      <w:color w:val="0000FF"/>
      <w:u w:val="single"/>
    </w:rPr>
  </w:style>
  <w:style w:type="paragraph" w:styleId="Header">
    <w:name w:val="header"/>
    <w:basedOn w:val="Normal"/>
    <w:rsid w:val="00EA5131"/>
    <w:pPr>
      <w:tabs>
        <w:tab w:val="center" w:pos="4320"/>
        <w:tab w:val="right" w:pos="8640"/>
      </w:tabs>
    </w:pPr>
  </w:style>
  <w:style w:type="paragraph" w:styleId="Footer">
    <w:name w:val="footer"/>
    <w:basedOn w:val="Normal"/>
    <w:rsid w:val="00EA5131"/>
    <w:pPr>
      <w:tabs>
        <w:tab w:val="center" w:pos="4320"/>
        <w:tab w:val="right" w:pos="8640"/>
      </w:tabs>
    </w:pPr>
  </w:style>
  <w:style w:type="character" w:styleId="PageNumber">
    <w:name w:val="page number"/>
    <w:basedOn w:val="DefaultParagraphFont"/>
    <w:rsid w:val="00113813"/>
  </w:style>
  <w:style w:type="paragraph" w:styleId="Caption">
    <w:name w:val="caption"/>
    <w:basedOn w:val="Normal"/>
    <w:next w:val="Normal"/>
    <w:qFormat/>
    <w:rsid w:val="00C300F3"/>
    <w:rPr>
      <w:b/>
      <w:bCs/>
      <w:sz w:val="20"/>
      <w:szCs w:val="20"/>
    </w:rPr>
  </w:style>
  <w:style w:type="character" w:styleId="CommentReference">
    <w:name w:val="annotation reference"/>
    <w:semiHidden/>
    <w:rsid w:val="006B0A92"/>
    <w:rPr>
      <w:sz w:val="16"/>
      <w:szCs w:val="16"/>
    </w:rPr>
  </w:style>
  <w:style w:type="paragraph" w:styleId="CommentText">
    <w:name w:val="annotation text"/>
    <w:basedOn w:val="Normal"/>
    <w:semiHidden/>
    <w:rsid w:val="006B0A92"/>
    <w:rPr>
      <w:sz w:val="20"/>
      <w:szCs w:val="20"/>
    </w:rPr>
  </w:style>
  <w:style w:type="paragraph" w:styleId="CommentSubject">
    <w:name w:val="annotation subject"/>
    <w:basedOn w:val="CommentText"/>
    <w:next w:val="CommentText"/>
    <w:semiHidden/>
    <w:rsid w:val="006B0A92"/>
    <w:rPr>
      <w:b/>
      <w:bCs/>
    </w:rPr>
  </w:style>
  <w:style w:type="paragraph" w:styleId="BalloonText">
    <w:name w:val="Balloon Text"/>
    <w:basedOn w:val="Normal"/>
    <w:semiHidden/>
    <w:rsid w:val="006B0A92"/>
    <w:rPr>
      <w:rFonts w:ascii="Tahoma" w:hAnsi="Tahoma" w:cs="Tahoma"/>
      <w:sz w:val="16"/>
      <w:szCs w:val="16"/>
    </w:rPr>
  </w:style>
  <w:style w:type="paragraph" w:styleId="ListParagraph">
    <w:name w:val="List Paragraph"/>
    <w:basedOn w:val="Normal"/>
    <w:uiPriority w:val="34"/>
    <w:qFormat/>
    <w:rsid w:val="00DA39A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19113">
      <w:bodyDiv w:val="1"/>
      <w:marLeft w:val="0"/>
      <w:marRight w:val="0"/>
      <w:marTop w:val="0"/>
      <w:marBottom w:val="0"/>
      <w:divBdr>
        <w:top w:val="none" w:sz="0" w:space="0" w:color="auto"/>
        <w:left w:val="none" w:sz="0" w:space="0" w:color="auto"/>
        <w:bottom w:val="none" w:sz="0" w:space="0" w:color="auto"/>
        <w:right w:val="none" w:sz="0" w:space="0" w:color="auto"/>
      </w:divBdr>
    </w:div>
    <w:div w:id="127914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tp.nirb.ca/"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ftp.nirb.ca/"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2854</Words>
  <Characters>16270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PROJECT PROPOSAL INFORMATION REQUIREMENTS</vt:lpstr>
    </vt:vector>
  </TitlesOfParts>
  <Company>HP</Company>
  <LinksUpToDate>false</LinksUpToDate>
  <CharactersWithSpaces>19086</CharactersWithSpaces>
  <SharedDoc>false</SharedDoc>
  <HLinks>
    <vt:vector size="12" baseType="variant">
      <vt:variant>
        <vt:i4>7209019</vt:i4>
      </vt:variant>
      <vt:variant>
        <vt:i4>3</vt:i4>
      </vt:variant>
      <vt:variant>
        <vt:i4>0</vt:i4>
      </vt:variant>
      <vt:variant>
        <vt:i4>5</vt:i4>
      </vt:variant>
      <vt:variant>
        <vt:lpwstr>http://ftp.nirb.ca/</vt:lpwstr>
      </vt:variant>
      <vt:variant>
        <vt:lpwstr/>
      </vt:variant>
      <vt:variant>
        <vt:i4>7209019</vt:i4>
      </vt:variant>
      <vt:variant>
        <vt:i4>0</vt:i4>
      </vt:variant>
      <vt:variant>
        <vt:i4>0</vt:i4>
      </vt:variant>
      <vt:variant>
        <vt:i4>5</vt:i4>
      </vt:variant>
      <vt:variant>
        <vt:lpwstr>http://ftp.nirb.ca/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INFORMATION REQUIREMENTS</dc:title>
  <dc:subject/>
  <dc:creator>eao</dc:creator>
  <cp:keywords/>
  <cp:lastModifiedBy>OVH SAS</cp:lastModifiedBy>
  <cp:revision>3</cp:revision>
  <cp:lastPrinted>2020-04-21T22:46:00Z</cp:lastPrinted>
  <dcterms:created xsi:type="dcterms:W3CDTF">2017-02-22T16:36:00Z</dcterms:created>
  <dcterms:modified xsi:type="dcterms:W3CDTF">2020-04-21T22:46:00Z</dcterms:modified>
</cp:coreProperties>
</file>