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FCB60C" w14:textId="77777777" w:rsidR="001C7E5D" w:rsidRPr="00EB0BE7" w:rsidRDefault="001C7E5D" w:rsidP="006A4767">
      <w:pPr>
        <w:jc w:val="center"/>
        <w:rPr>
          <w:rFonts w:ascii="Arial" w:hAnsi="Arial" w:cs="Arial"/>
          <w:b/>
          <w:bCs/>
        </w:rPr>
      </w:pPr>
      <w:bookmarkStart w:id="0" w:name="_GoBack"/>
      <w:bookmarkEnd w:id="0"/>
      <w:r w:rsidRPr="00EB0BE7">
        <w:rPr>
          <w:rFonts w:ascii="Arial" w:hAnsi="Arial" w:cs="Arial"/>
          <w:b/>
          <w:bCs/>
          <w:sz w:val="28"/>
          <w:szCs w:val="28"/>
        </w:rPr>
        <w:t>P</w:t>
      </w:r>
      <w:r w:rsidRPr="00EB0BE7">
        <w:rPr>
          <w:rFonts w:ascii="Arial" w:hAnsi="Arial" w:cs="Arial"/>
          <w:b/>
          <w:bCs/>
        </w:rPr>
        <w:t>ART</w:t>
      </w:r>
      <w:r w:rsidRPr="00EB0BE7">
        <w:rPr>
          <w:rFonts w:ascii="Arial" w:hAnsi="Arial" w:cs="Arial"/>
          <w:b/>
          <w:bCs/>
          <w:sz w:val="28"/>
          <w:szCs w:val="28"/>
        </w:rPr>
        <w:t xml:space="preserve"> 1</w:t>
      </w:r>
      <w:r w:rsidR="00A428EE">
        <w:rPr>
          <w:rFonts w:ascii="Arial" w:hAnsi="Arial" w:cs="Arial"/>
          <w:b/>
          <w:bCs/>
          <w:sz w:val="28"/>
          <w:szCs w:val="28"/>
        </w:rPr>
        <w:t xml:space="preserve"> F</w:t>
      </w:r>
      <w:r w:rsidR="00A428EE" w:rsidRPr="00A428EE">
        <w:rPr>
          <w:rFonts w:ascii="Arial" w:hAnsi="Arial" w:cs="Arial"/>
          <w:b/>
          <w:bCs/>
        </w:rPr>
        <w:t>ORM</w:t>
      </w:r>
    </w:p>
    <w:p w14:paraId="04E08D81" w14:textId="77777777" w:rsidR="007D580A" w:rsidRPr="00EB0BE7" w:rsidRDefault="007D580A" w:rsidP="00EA5131">
      <w:pPr>
        <w:jc w:val="center"/>
        <w:rPr>
          <w:rFonts w:ascii="Arial" w:hAnsi="Arial" w:cs="Arial"/>
          <w:b/>
          <w:bCs/>
        </w:rPr>
      </w:pPr>
      <w:bookmarkStart w:id="1" w:name="OLE_LINK1"/>
      <w:bookmarkStart w:id="2" w:name="OLE_LINK2"/>
      <w:r w:rsidRPr="00EB0BE7">
        <w:rPr>
          <w:rFonts w:ascii="Arial" w:hAnsi="Arial" w:cs="Arial"/>
          <w:b/>
          <w:bCs/>
          <w:sz w:val="28"/>
          <w:szCs w:val="28"/>
        </w:rPr>
        <w:t>P</w:t>
      </w:r>
      <w:r w:rsidRPr="00EB0BE7">
        <w:rPr>
          <w:rFonts w:ascii="Arial" w:hAnsi="Arial" w:cs="Arial"/>
          <w:b/>
          <w:bCs/>
        </w:rPr>
        <w:t xml:space="preserve">ROJECT </w:t>
      </w:r>
      <w:r w:rsidRPr="00EB0BE7">
        <w:rPr>
          <w:rFonts w:ascii="Arial" w:hAnsi="Arial" w:cs="Arial"/>
          <w:b/>
          <w:bCs/>
          <w:sz w:val="28"/>
          <w:szCs w:val="28"/>
        </w:rPr>
        <w:t>P</w:t>
      </w:r>
      <w:r w:rsidRPr="00EB0BE7">
        <w:rPr>
          <w:rFonts w:ascii="Arial" w:hAnsi="Arial" w:cs="Arial"/>
          <w:b/>
          <w:bCs/>
        </w:rPr>
        <w:t>ROPOSAL</w:t>
      </w:r>
      <w:r w:rsidRPr="00EB0BE7">
        <w:rPr>
          <w:rFonts w:ascii="Arial" w:hAnsi="Arial" w:cs="Arial"/>
          <w:b/>
          <w:bCs/>
          <w:sz w:val="28"/>
          <w:szCs w:val="28"/>
        </w:rPr>
        <w:t xml:space="preserve"> I</w:t>
      </w:r>
      <w:r w:rsidRPr="00EB0BE7">
        <w:rPr>
          <w:rFonts w:ascii="Arial" w:hAnsi="Arial" w:cs="Arial"/>
          <w:b/>
          <w:bCs/>
        </w:rPr>
        <w:t xml:space="preserve">NFORMATION </w:t>
      </w:r>
      <w:r w:rsidRPr="00EB0BE7">
        <w:rPr>
          <w:rFonts w:ascii="Arial" w:hAnsi="Arial" w:cs="Arial"/>
          <w:b/>
          <w:bCs/>
          <w:sz w:val="28"/>
          <w:szCs w:val="28"/>
        </w:rPr>
        <w:t>R</w:t>
      </w:r>
      <w:r w:rsidRPr="00EB0BE7">
        <w:rPr>
          <w:rFonts w:ascii="Arial" w:hAnsi="Arial" w:cs="Arial"/>
          <w:b/>
          <w:bCs/>
        </w:rPr>
        <w:t>EQUIREMENTS</w:t>
      </w:r>
    </w:p>
    <w:bookmarkEnd w:id="1"/>
    <w:bookmarkEnd w:id="2"/>
    <w:p w14:paraId="35A1489C" w14:textId="77777777" w:rsidR="000F2B56" w:rsidRPr="006A4767" w:rsidRDefault="000F2B56" w:rsidP="00EA5131">
      <w:pPr>
        <w:jc w:val="center"/>
      </w:pPr>
    </w:p>
    <w:p w14:paraId="076B4BBD" w14:textId="77777777" w:rsidR="00C0382D" w:rsidRDefault="00B44994" w:rsidP="00EA5131">
      <w:pPr>
        <w:jc w:val="center"/>
        <w:rPr>
          <w:rFonts w:ascii="Arial" w:hAnsi="Arial" w:cs="Arial"/>
          <w:sz w:val="20"/>
          <w:szCs w:val="20"/>
        </w:rPr>
      </w:pPr>
      <w:r>
        <w:rPr>
          <w:rFonts w:ascii="Arial" w:hAnsi="Arial" w:cs="Arial"/>
          <w:sz w:val="20"/>
          <w:szCs w:val="20"/>
        </w:rPr>
        <w:t>T</w:t>
      </w:r>
      <w:r w:rsidR="00C0382D" w:rsidRPr="00EB0BE7">
        <w:rPr>
          <w:rFonts w:ascii="Arial" w:hAnsi="Arial" w:cs="Arial"/>
          <w:sz w:val="20"/>
          <w:szCs w:val="20"/>
        </w:rPr>
        <w:t xml:space="preserve">o access </w:t>
      </w:r>
      <w:r w:rsidR="00523465" w:rsidRPr="00EB0BE7">
        <w:rPr>
          <w:rFonts w:ascii="Arial" w:hAnsi="Arial" w:cs="Arial"/>
          <w:sz w:val="20"/>
          <w:szCs w:val="20"/>
        </w:rPr>
        <w:t>NIRB documents, project screenings, and project reviews please visit the Nunavut Impact Review Board</w:t>
      </w:r>
      <w:r>
        <w:rPr>
          <w:rFonts w:ascii="Arial" w:hAnsi="Arial" w:cs="Arial"/>
          <w:sz w:val="20"/>
          <w:szCs w:val="20"/>
        </w:rPr>
        <w:t>’s</w:t>
      </w:r>
      <w:r w:rsidR="00523465" w:rsidRPr="00EB0BE7">
        <w:rPr>
          <w:rFonts w:ascii="Arial" w:hAnsi="Arial" w:cs="Arial"/>
          <w:sz w:val="20"/>
          <w:szCs w:val="20"/>
        </w:rPr>
        <w:t xml:space="preserve"> ftp </w:t>
      </w:r>
      <w:r w:rsidR="00167737" w:rsidRPr="00EB0BE7">
        <w:rPr>
          <w:rFonts w:ascii="Arial" w:hAnsi="Arial" w:cs="Arial"/>
          <w:sz w:val="20"/>
          <w:szCs w:val="20"/>
        </w:rPr>
        <w:t xml:space="preserve">site </w:t>
      </w:r>
      <w:hyperlink r:id="rId7" w:history="1">
        <w:r w:rsidRPr="00932E98">
          <w:rPr>
            <w:rStyle w:val="Hyperlink"/>
            <w:rFonts w:ascii="Arial" w:hAnsi="Arial" w:cs="Arial"/>
            <w:sz w:val="20"/>
            <w:szCs w:val="20"/>
          </w:rPr>
          <w:t>http://ftp.nirb.ca/</w:t>
        </w:r>
      </w:hyperlink>
      <w:r w:rsidR="00EA5131" w:rsidRPr="00EB0BE7">
        <w:rPr>
          <w:rFonts w:ascii="Arial" w:hAnsi="Arial" w:cs="Arial"/>
          <w:sz w:val="20"/>
          <w:szCs w:val="20"/>
        </w:rPr>
        <w:t>.</w:t>
      </w:r>
      <w:r>
        <w:rPr>
          <w:rFonts w:ascii="Arial" w:hAnsi="Arial" w:cs="Arial"/>
          <w:sz w:val="20"/>
          <w:szCs w:val="20"/>
        </w:rPr>
        <w:t xml:space="preserve">  The NIRB’s website (</w:t>
      </w:r>
      <w:hyperlink r:id="rId8" w:history="1">
        <w:r w:rsidRPr="00932E98">
          <w:rPr>
            <w:rStyle w:val="Hyperlink"/>
            <w:rFonts w:ascii="Arial" w:hAnsi="Arial" w:cs="Arial"/>
            <w:sz w:val="20"/>
            <w:szCs w:val="20"/>
          </w:rPr>
          <w:t>www.nirb.ca</w:t>
        </w:r>
      </w:hyperlink>
      <w:r>
        <w:rPr>
          <w:rFonts w:ascii="Arial" w:hAnsi="Arial" w:cs="Arial"/>
          <w:sz w:val="20"/>
          <w:szCs w:val="20"/>
        </w:rPr>
        <w:t xml:space="preserve">) is currently under construction. </w:t>
      </w:r>
      <w:r w:rsidR="001150A6">
        <w:rPr>
          <w:rFonts w:ascii="Arial" w:hAnsi="Arial" w:cs="Arial"/>
          <w:sz w:val="20"/>
          <w:szCs w:val="20"/>
        </w:rPr>
        <w:t xml:space="preserve"> </w:t>
      </w:r>
      <w:r>
        <w:rPr>
          <w:rFonts w:ascii="Arial" w:hAnsi="Arial" w:cs="Arial"/>
          <w:sz w:val="20"/>
          <w:szCs w:val="20"/>
        </w:rPr>
        <w:t xml:space="preserve">Please contact </w:t>
      </w:r>
      <w:hyperlink r:id="rId9" w:history="1">
        <w:r w:rsidRPr="00932E98">
          <w:rPr>
            <w:rStyle w:val="Hyperlink"/>
            <w:rFonts w:ascii="Arial" w:hAnsi="Arial" w:cs="Arial"/>
            <w:sz w:val="20"/>
            <w:szCs w:val="20"/>
          </w:rPr>
          <w:t>info@nirb.ca</w:t>
        </w:r>
      </w:hyperlink>
      <w:r>
        <w:rPr>
          <w:rFonts w:ascii="Arial" w:hAnsi="Arial" w:cs="Arial"/>
          <w:sz w:val="20"/>
          <w:szCs w:val="20"/>
        </w:rPr>
        <w:t xml:space="preserve"> should you have any questions or require further information.</w:t>
      </w:r>
    </w:p>
    <w:p w14:paraId="3A453494" w14:textId="77777777" w:rsidR="00B3226E" w:rsidRPr="00EB0BE7" w:rsidRDefault="00B3226E" w:rsidP="00EA5131">
      <w:pPr>
        <w:jc w:val="center"/>
        <w:rPr>
          <w:rFonts w:ascii="Arial" w:hAnsi="Arial" w:cs="Arial"/>
          <w:sz w:val="20"/>
          <w:szCs w:val="20"/>
        </w:rPr>
      </w:pPr>
    </w:p>
    <w:p w14:paraId="0BFEDDF9" w14:textId="77777777" w:rsidR="00B3226E" w:rsidRPr="00EB0BE7" w:rsidRDefault="00B3226E" w:rsidP="00B3226E">
      <w:pPr>
        <w:jc w:val="center"/>
        <w:rPr>
          <w:rFonts w:ascii="Arial" w:hAnsi="Arial" w:cs="Arial"/>
          <w:b/>
          <w:bCs/>
          <w:sz w:val="20"/>
          <w:szCs w:val="20"/>
        </w:rPr>
      </w:pPr>
      <w:r w:rsidRPr="00EB0BE7">
        <w:rPr>
          <w:rFonts w:ascii="Arial" w:hAnsi="Arial" w:cs="Arial"/>
          <w:b/>
          <w:bCs/>
        </w:rPr>
        <w:t>I</w:t>
      </w:r>
      <w:r w:rsidRPr="00EB0BE7">
        <w:rPr>
          <w:rFonts w:ascii="Arial" w:hAnsi="Arial" w:cs="Arial"/>
          <w:b/>
          <w:bCs/>
          <w:sz w:val="20"/>
          <w:szCs w:val="20"/>
        </w:rPr>
        <w:t>MPORTANT</w:t>
      </w:r>
      <w:r w:rsidR="00E94114">
        <w:rPr>
          <w:rFonts w:ascii="Arial" w:hAnsi="Arial" w:cs="Arial"/>
          <w:b/>
          <w:bCs/>
          <w:sz w:val="20"/>
          <w:szCs w:val="20"/>
        </w:rPr>
        <w:t>!</w:t>
      </w:r>
    </w:p>
    <w:p w14:paraId="4B964284" w14:textId="77777777" w:rsidR="00B3226E" w:rsidRDefault="00B3226E" w:rsidP="00F01EB5">
      <w:pPr>
        <w:jc w:val="center"/>
        <w:rPr>
          <w:sz w:val="20"/>
          <w:szCs w:val="20"/>
        </w:rPr>
      </w:pPr>
      <w:r>
        <w:rPr>
          <w:rFonts w:ascii="Arial" w:hAnsi="Arial" w:cs="Arial"/>
          <w:sz w:val="20"/>
          <w:szCs w:val="20"/>
        </w:rPr>
        <w:t xml:space="preserve">Please be advised that your application will not be processed until the </w:t>
      </w:r>
      <w:r w:rsidR="006A5311">
        <w:rPr>
          <w:rFonts w:ascii="Arial" w:hAnsi="Arial" w:cs="Arial"/>
          <w:sz w:val="20"/>
          <w:szCs w:val="20"/>
        </w:rPr>
        <w:t>S</w:t>
      </w:r>
      <w:r>
        <w:rPr>
          <w:rFonts w:ascii="Arial" w:hAnsi="Arial" w:cs="Arial"/>
          <w:sz w:val="20"/>
          <w:szCs w:val="20"/>
        </w:rPr>
        <w:t>ections</w:t>
      </w:r>
      <w:r w:rsidRPr="00EB0BE7">
        <w:rPr>
          <w:rFonts w:ascii="Arial" w:hAnsi="Arial" w:cs="Arial"/>
          <w:sz w:val="20"/>
          <w:szCs w:val="20"/>
        </w:rPr>
        <w:t xml:space="preserve"> 1 - </w:t>
      </w:r>
      <w:r w:rsidR="00DF086B">
        <w:rPr>
          <w:rFonts w:ascii="Arial" w:hAnsi="Arial" w:cs="Arial"/>
          <w:sz w:val="20"/>
          <w:szCs w:val="20"/>
        </w:rPr>
        <w:t>9</w:t>
      </w:r>
      <w:r w:rsidRPr="00EB0BE7">
        <w:rPr>
          <w:rFonts w:ascii="Arial" w:hAnsi="Arial" w:cs="Arial"/>
          <w:sz w:val="20"/>
          <w:szCs w:val="20"/>
        </w:rPr>
        <w:t xml:space="preserve"> </w:t>
      </w:r>
      <w:r>
        <w:rPr>
          <w:rFonts w:ascii="Arial" w:hAnsi="Arial" w:cs="Arial"/>
          <w:sz w:val="20"/>
          <w:szCs w:val="20"/>
        </w:rPr>
        <w:t xml:space="preserve">are completed </w:t>
      </w:r>
      <w:r w:rsidRPr="00EB0BE7">
        <w:rPr>
          <w:rFonts w:ascii="Arial" w:hAnsi="Arial" w:cs="Arial"/>
          <w:sz w:val="20"/>
          <w:szCs w:val="20"/>
        </w:rPr>
        <w:t>in</w:t>
      </w:r>
      <w:r>
        <w:rPr>
          <w:rFonts w:ascii="Arial" w:hAnsi="Arial" w:cs="Arial"/>
          <w:sz w:val="20"/>
          <w:szCs w:val="20"/>
        </w:rPr>
        <w:t xml:space="preserve"> </w:t>
      </w:r>
      <w:r w:rsidR="006A5311">
        <w:rPr>
          <w:rFonts w:ascii="Arial" w:hAnsi="Arial" w:cs="Arial"/>
          <w:sz w:val="20"/>
          <w:szCs w:val="20"/>
        </w:rPr>
        <w:t xml:space="preserve">their entirety, </w:t>
      </w:r>
      <w:r>
        <w:rPr>
          <w:rFonts w:ascii="Arial" w:hAnsi="Arial" w:cs="Arial"/>
          <w:sz w:val="20"/>
          <w:szCs w:val="20"/>
        </w:rPr>
        <w:t>in</w:t>
      </w:r>
      <w:r w:rsidRPr="00EB0BE7">
        <w:rPr>
          <w:rFonts w:ascii="Arial" w:hAnsi="Arial" w:cs="Arial"/>
          <w:sz w:val="20"/>
          <w:szCs w:val="20"/>
        </w:rPr>
        <w:t xml:space="preserve"> </w:t>
      </w:r>
      <w:r w:rsidR="006A5311">
        <w:rPr>
          <w:rFonts w:ascii="Arial" w:hAnsi="Arial" w:cs="Arial"/>
          <w:sz w:val="20"/>
          <w:szCs w:val="20"/>
        </w:rPr>
        <w:t xml:space="preserve">both </w:t>
      </w:r>
      <w:r w:rsidRPr="00EB0BE7">
        <w:rPr>
          <w:rFonts w:ascii="Arial" w:hAnsi="Arial" w:cs="Arial"/>
          <w:sz w:val="20"/>
          <w:szCs w:val="20"/>
        </w:rPr>
        <w:t>English and Inuktitut (+ Inuinnaqtun, if in the Kitikmeot).</w:t>
      </w:r>
    </w:p>
    <w:p w14:paraId="5E82B079" w14:textId="77777777" w:rsidR="006A4767" w:rsidRPr="00523465" w:rsidRDefault="006A4767" w:rsidP="00EA5131">
      <w:pPr>
        <w:jc w:val="center"/>
        <w:rPr>
          <w:sz w:val="20"/>
          <w:szCs w:val="20"/>
        </w:rPr>
      </w:pPr>
    </w:p>
    <w:tbl>
      <w:tblPr>
        <w:tblW w:w="0" w:type="auto"/>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9576"/>
      </w:tblGrid>
      <w:tr w:rsidR="006A4767" w14:paraId="0EC4E816" w14:textId="77777777" w:rsidTr="00333027">
        <w:tc>
          <w:tcPr>
            <w:tcW w:w="9576" w:type="dxa"/>
            <w:shd w:val="clear" w:color="auto" w:fill="E0E0E0"/>
          </w:tcPr>
          <w:p w14:paraId="56B8E8B9" w14:textId="77777777" w:rsidR="006A4767" w:rsidRPr="00333027" w:rsidRDefault="006A4767" w:rsidP="00333027">
            <w:pPr>
              <w:jc w:val="center"/>
              <w:rPr>
                <w:rFonts w:ascii="Arial" w:hAnsi="Arial" w:cs="Arial"/>
              </w:rPr>
            </w:pPr>
            <w:r w:rsidRPr="00333027">
              <w:rPr>
                <w:rFonts w:ascii="Arial" w:hAnsi="Arial" w:cs="Arial"/>
                <w:b/>
                <w:bCs/>
              </w:rPr>
              <w:t>SECTION 1: APPLICANT INFORMATION</w:t>
            </w:r>
          </w:p>
        </w:tc>
      </w:tr>
    </w:tbl>
    <w:p w14:paraId="33085688" w14:textId="77777777" w:rsidR="000F2B56" w:rsidRPr="006A4767" w:rsidRDefault="000F2B56" w:rsidP="006A4767">
      <w:pPr>
        <w:rPr>
          <w:b/>
          <w:bCs/>
        </w:rPr>
      </w:pPr>
    </w:p>
    <w:tbl>
      <w:tblPr>
        <w:tblW w:w="9464" w:type="dxa"/>
        <w:tblLook w:val="01E0" w:firstRow="1" w:lastRow="1" w:firstColumn="1" w:lastColumn="1" w:noHBand="0" w:noVBand="0"/>
      </w:tblPr>
      <w:tblGrid>
        <w:gridCol w:w="534"/>
        <w:gridCol w:w="1559"/>
        <w:gridCol w:w="7371"/>
      </w:tblGrid>
      <w:tr w:rsidR="00BA29BA" w:rsidRPr="00333027" w14:paraId="3E2108D6" w14:textId="77777777" w:rsidTr="00BA29BA">
        <w:trPr>
          <w:trHeight w:val="227"/>
        </w:trPr>
        <w:tc>
          <w:tcPr>
            <w:tcW w:w="534" w:type="dxa"/>
          </w:tcPr>
          <w:p w14:paraId="61EC5E45" w14:textId="77777777" w:rsidR="00BA29BA" w:rsidRPr="00333027" w:rsidRDefault="00BA29BA" w:rsidP="002A261B">
            <w:pPr>
              <w:rPr>
                <w:rFonts w:ascii="Arial" w:hAnsi="Arial" w:cs="Arial"/>
                <w:b/>
                <w:bCs/>
                <w:sz w:val="20"/>
                <w:szCs w:val="20"/>
              </w:rPr>
            </w:pPr>
            <w:r w:rsidRPr="00333027">
              <w:rPr>
                <w:rFonts w:ascii="Arial" w:hAnsi="Arial" w:cs="Arial"/>
                <w:b/>
                <w:bCs/>
                <w:sz w:val="20"/>
                <w:szCs w:val="20"/>
              </w:rPr>
              <w:t>1</w:t>
            </w:r>
            <w:r>
              <w:rPr>
                <w:rFonts w:ascii="Arial" w:hAnsi="Arial" w:cs="Arial"/>
                <w:b/>
                <w:bCs/>
                <w:sz w:val="20"/>
                <w:szCs w:val="20"/>
              </w:rPr>
              <w:t xml:space="preserve">. </w:t>
            </w:r>
          </w:p>
        </w:tc>
        <w:tc>
          <w:tcPr>
            <w:tcW w:w="1559" w:type="dxa"/>
          </w:tcPr>
          <w:p w14:paraId="43E9661E" w14:textId="77777777" w:rsidR="00BA29BA" w:rsidRPr="00333027" w:rsidRDefault="00BA29BA" w:rsidP="002A261B">
            <w:pPr>
              <w:rPr>
                <w:rFonts w:ascii="Arial" w:hAnsi="Arial" w:cs="Arial"/>
                <w:b/>
                <w:bCs/>
                <w:sz w:val="20"/>
                <w:szCs w:val="20"/>
              </w:rPr>
            </w:pPr>
            <w:r>
              <w:rPr>
                <w:rFonts w:ascii="Arial" w:hAnsi="Arial" w:cs="Arial"/>
                <w:b/>
                <w:bCs/>
                <w:sz w:val="20"/>
                <w:szCs w:val="20"/>
              </w:rPr>
              <w:t>Project Name</w:t>
            </w:r>
          </w:p>
        </w:tc>
        <w:tc>
          <w:tcPr>
            <w:tcW w:w="7371" w:type="dxa"/>
            <w:tcBorders>
              <w:bottom w:val="single" w:sz="4" w:space="0" w:color="auto"/>
            </w:tcBorders>
          </w:tcPr>
          <w:p w14:paraId="6BFF59B3" w14:textId="77777777" w:rsidR="00BA29BA" w:rsidRPr="009A17D4" w:rsidRDefault="000F60A0" w:rsidP="002A261B">
            <w:pPr>
              <w:rPr>
                <w:rFonts w:ascii="Arial" w:hAnsi="Arial" w:cs="Arial"/>
                <w:bCs/>
                <w:sz w:val="20"/>
                <w:szCs w:val="20"/>
              </w:rPr>
            </w:pPr>
            <w:r>
              <w:rPr>
                <w:rFonts w:ascii="Arial" w:hAnsi="Arial" w:cs="Arial"/>
                <w:bCs/>
                <w:sz w:val="20"/>
                <w:szCs w:val="20"/>
              </w:rPr>
              <w:t xml:space="preserve">Canadian Arctic Tidal Transect Research and Information Network – Ice Covered Ecosystem (CAT-TRAIN-ICE): Amendment to </w:t>
            </w:r>
            <w:r w:rsidRPr="009A17D4">
              <w:rPr>
                <w:rFonts w:ascii="Arial" w:hAnsi="Arial" w:cs="Arial"/>
                <w:bCs/>
                <w:sz w:val="20"/>
                <w:szCs w:val="20"/>
              </w:rPr>
              <w:t>NRI# 04 002 17R-M</w:t>
            </w:r>
          </w:p>
        </w:tc>
      </w:tr>
    </w:tbl>
    <w:p w14:paraId="145CC74C" w14:textId="77777777" w:rsidR="00A33C1A" w:rsidRPr="00EF77E4" w:rsidRDefault="00A33C1A"/>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5040"/>
        <w:gridCol w:w="900"/>
        <w:gridCol w:w="3060"/>
        <w:gridCol w:w="108"/>
      </w:tblGrid>
      <w:tr w:rsidR="007D580A" w:rsidRPr="00333027" w14:paraId="2570654B" w14:textId="77777777" w:rsidTr="00333027">
        <w:trPr>
          <w:gridAfter w:val="1"/>
          <w:wAfter w:w="108" w:type="dxa"/>
        </w:trPr>
        <w:tc>
          <w:tcPr>
            <w:tcW w:w="468" w:type="dxa"/>
            <w:tcBorders>
              <w:top w:val="nil"/>
              <w:left w:val="nil"/>
              <w:bottom w:val="nil"/>
              <w:right w:val="nil"/>
            </w:tcBorders>
          </w:tcPr>
          <w:p w14:paraId="46566203" w14:textId="77777777" w:rsidR="007D580A" w:rsidRPr="00333027" w:rsidRDefault="000F2B56">
            <w:pPr>
              <w:rPr>
                <w:rFonts w:ascii="Arial" w:hAnsi="Arial" w:cs="Arial"/>
                <w:b/>
                <w:bCs/>
                <w:sz w:val="20"/>
                <w:szCs w:val="20"/>
              </w:rPr>
            </w:pPr>
            <w:r w:rsidRPr="00333027">
              <w:rPr>
                <w:rFonts w:ascii="Arial" w:hAnsi="Arial" w:cs="Arial"/>
                <w:b/>
                <w:bCs/>
                <w:sz w:val="20"/>
                <w:szCs w:val="20"/>
              </w:rPr>
              <w:t>2</w:t>
            </w:r>
            <w:r w:rsidR="007D580A" w:rsidRPr="00333027">
              <w:rPr>
                <w:rFonts w:ascii="Arial" w:hAnsi="Arial" w:cs="Arial"/>
                <w:b/>
                <w:bCs/>
                <w:sz w:val="20"/>
                <w:szCs w:val="20"/>
              </w:rPr>
              <w:t>.</w:t>
            </w:r>
          </w:p>
        </w:tc>
        <w:tc>
          <w:tcPr>
            <w:tcW w:w="5040" w:type="dxa"/>
            <w:tcBorders>
              <w:top w:val="nil"/>
              <w:left w:val="nil"/>
              <w:bottom w:val="nil"/>
              <w:right w:val="nil"/>
            </w:tcBorders>
          </w:tcPr>
          <w:p w14:paraId="7AFAD7CA" w14:textId="77777777" w:rsidR="007D580A" w:rsidRPr="00333027" w:rsidRDefault="007D580A">
            <w:pPr>
              <w:rPr>
                <w:rFonts w:ascii="Arial" w:hAnsi="Arial" w:cs="Arial"/>
                <w:b/>
                <w:bCs/>
                <w:sz w:val="20"/>
                <w:szCs w:val="20"/>
              </w:rPr>
            </w:pPr>
            <w:r w:rsidRPr="00333027">
              <w:rPr>
                <w:rFonts w:ascii="Arial" w:hAnsi="Arial" w:cs="Arial"/>
                <w:b/>
                <w:bCs/>
                <w:sz w:val="20"/>
                <w:szCs w:val="20"/>
              </w:rPr>
              <w:t>Applicant’s full name and mailing address:</w:t>
            </w:r>
          </w:p>
        </w:tc>
        <w:tc>
          <w:tcPr>
            <w:tcW w:w="900" w:type="dxa"/>
            <w:tcBorders>
              <w:top w:val="nil"/>
              <w:left w:val="nil"/>
              <w:bottom w:val="nil"/>
              <w:right w:val="nil"/>
            </w:tcBorders>
          </w:tcPr>
          <w:p w14:paraId="04356443" w14:textId="77777777" w:rsidR="007D580A" w:rsidRPr="00333027" w:rsidRDefault="007D580A" w:rsidP="00333027">
            <w:pPr>
              <w:jc w:val="center"/>
              <w:rPr>
                <w:rFonts w:ascii="Arial" w:hAnsi="Arial" w:cs="Arial"/>
                <w:sz w:val="20"/>
                <w:szCs w:val="20"/>
              </w:rPr>
            </w:pPr>
          </w:p>
        </w:tc>
        <w:tc>
          <w:tcPr>
            <w:tcW w:w="3060" w:type="dxa"/>
            <w:tcBorders>
              <w:top w:val="nil"/>
              <w:left w:val="nil"/>
              <w:bottom w:val="nil"/>
              <w:right w:val="nil"/>
            </w:tcBorders>
          </w:tcPr>
          <w:p w14:paraId="0F5405D5" w14:textId="77777777" w:rsidR="007D580A" w:rsidRPr="00333027" w:rsidRDefault="007D580A" w:rsidP="00333027">
            <w:pPr>
              <w:jc w:val="center"/>
              <w:rPr>
                <w:rFonts w:ascii="Arial" w:hAnsi="Arial" w:cs="Arial"/>
                <w:sz w:val="20"/>
                <w:szCs w:val="20"/>
              </w:rPr>
            </w:pPr>
          </w:p>
        </w:tc>
      </w:tr>
      <w:tr w:rsidR="007D580A" w:rsidRPr="00333027" w14:paraId="5A1F7CF1" w14:textId="77777777" w:rsidTr="00333027">
        <w:trPr>
          <w:gridAfter w:val="1"/>
          <w:wAfter w:w="108" w:type="dxa"/>
          <w:trHeight w:val="439"/>
        </w:trPr>
        <w:tc>
          <w:tcPr>
            <w:tcW w:w="468" w:type="dxa"/>
            <w:vMerge w:val="restart"/>
            <w:tcBorders>
              <w:top w:val="nil"/>
              <w:left w:val="nil"/>
              <w:bottom w:val="nil"/>
              <w:right w:val="nil"/>
            </w:tcBorders>
          </w:tcPr>
          <w:p w14:paraId="63EAA877" w14:textId="77777777" w:rsidR="007D580A" w:rsidRPr="00333027" w:rsidRDefault="007D580A">
            <w:pPr>
              <w:rPr>
                <w:rFonts w:ascii="Arial" w:hAnsi="Arial" w:cs="Arial"/>
                <w:sz w:val="20"/>
                <w:szCs w:val="20"/>
              </w:rPr>
            </w:pPr>
          </w:p>
        </w:tc>
        <w:tc>
          <w:tcPr>
            <w:tcW w:w="5040" w:type="dxa"/>
            <w:tcBorders>
              <w:top w:val="nil"/>
              <w:left w:val="nil"/>
              <w:right w:val="nil"/>
            </w:tcBorders>
          </w:tcPr>
          <w:p w14:paraId="3C4DBC3D" w14:textId="77777777" w:rsidR="00847E0C" w:rsidRPr="00333027" w:rsidRDefault="00632952">
            <w:pPr>
              <w:rPr>
                <w:rFonts w:ascii="Arial" w:hAnsi="Arial" w:cs="Arial"/>
                <w:sz w:val="20"/>
                <w:szCs w:val="20"/>
              </w:rPr>
            </w:pPr>
            <w:r w:rsidRPr="00CA6124">
              <w:rPr>
                <w:rFonts w:ascii="Arial" w:hAnsi="Arial" w:cs="Arial"/>
                <w:sz w:val="20"/>
                <w:szCs w:val="20"/>
              </w:rPr>
              <w:t>Christopher-John Mundy</w:t>
            </w:r>
          </w:p>
        </w:tc>
        <w:tc>
          <w:tcPr>
            <w:tcW w:w="900" w:type="dxa"/>
            <w:tcBorders>
              <w:top w:val="nil"/>
              <w:left w:val="nil"/>
              <w:bottom w:val="nil"/>
              <w:right w:val="nil"/>
            </w:tcBorders>
            <w:vAlign w:val="bottom"/>
          </w:tcPr>
          <w:p w14:paraId="0D3B564A" w14:textId="77777777" w:rsidR="007D580A" w:rsidRPr="00333027" w:rsidRDefault="00574B32" w:rsidP="00333027">
            <w:pPr>
              <w:jc w:val="center"/>
              <w:rPr>
                <w:rFonts w:ascii="Arial" w:hAnsi="Arial" w:cs="Arial"/>
                <w:sz w:val="20"/>
                <w:szCs w:val="20"/>
              </w:rPr>
            </w:pPr>
            <w:r w:rsidRPr="00333027">
              <w:rPr>
                <w:rFonts w:ascii="Arial" w:hAnsi="Arial" w:cs="Arial"/>
                <w:sz w:val="20"/>
                <w:szCs w:val="20"/>
              </w:rPr>
              <w:t>Phone:</w:t>
            </w:r>
          </w:p>
        </w:tc>
        <w:tc>
          <w:tcPr>
            <w:tcW w:w="3060" w:type="dxa"/>
            <w:tcBorders>
              <w:top w:val="nil"/>
              <w:left w:val="nil"/>
              <w:right w:val="nil"/>
            </w:tcBorders>
          </w:tcPr>
          <w:p w14:paraId="386A1E77" w14:textId="77777777" w:rsidR="007D580A" w:rsidRPr="00333027" w:rsidRDefault="00632952" w:rsidP="00333027">
            <w:pPr>
              <w:jc w:val="center"/>
              <w:rPr>
                <w:rFonts w:ascii="Arial" w:hAnsi="Arial" w:cs="Arial"/>
                <w:sz w:val="20"/>
                <w:szCs w:val="20"/>
              </w:rPr>
            </w:pPr>
            <w:r>
              <w:rPr>
                <w:rFonts w:ascii="Arial" w:hAnsi="Arial" w:cs="Arial"/>
                <w:sz w:val="20"/>
                <w:szCs w:val="20"/>
              </w:rPr>
              <w:t>204-272-1571</w:t>
            </w:r>
          </w:p>
        </w:tc>
      </w:tr>
      <w:tr w:rsidR="007D580A" w:rsidRPr="00333027" w14:paraId="51AE06CB" w14:textId="77777777" w:rsidTr="00333027">
        <w:trPr>
          <w:gridAfter w:val="1"/>
          <w:wAfter w:w="108" w:type="dxa"/>
        </w:trPr>
        <w:tc>
          <w:tcPr>
            <w:tcW w:w="468" w:type="dxa"/>
            <w:vMerge/>
            <w:tcBorders>
              <w:left w:val="nil"/>
              <w:bottom w:val="nil"/>
              <w:right w:val="nil"/>
            </w:tcBorders>
          </w:tcPr>
          <w:p w14:paraId="05090EDC" w14:textId="77777777" w:rsidR="007D580A" w:rsidRPr="00333027" w:rsidRDefault="007D580A">
            <w:pPr>
              <w:rPr>
                <w:rFonts w:ascii="Arial" w:hAnsi="Arial" w:cs="Arial"/>
                <w:sz w:val="20"/>
                <w:szCs w:val="20"/>
              </w:rPr>
            </w:pPr>
          </w:p>
        </w:tc>
        <w:tc>
          <w:tcPr>
            <w:tcW w:w="5040" w:type="dxa"/>
            <w:tcBorders>
              <w:left w:val="nil"/>
              <w:bottom w:val="single" w:sz="4" w:space="0" w:color="auto"/>
              <w:right w:val="nil"/>
            </w:tcBorders>
          </w:tcPr>
          <w:p w14:paraId="478BB137" w14:textId="77777777" w:rsidR="007D580A" w:rsidRPr="00333027" w:rsidRDefault="00632952">
            <w:pPr>
              <w:rPr>
                <w:rFonts w:ascii="Arial" w:hAnsi="Arial" w:cs="Arial"/>
                <w:sz w:val="20"/>
                <w:szCs w:val="20"/>
              </w:rPr>
            </w:pPr>
            <w:r>
              <w:rPr>
                <w:rFonts w:ascii="Arial" w:hAnsi="Arial" w:cs="Arial"/>
                <w:sz w:val="20"/>
                <w:szCs w:val="20"/>
              </w:rPr>
              <w:t xml:space="preserve">582 Wallace Bldg., </w:t>
            </w:r>
            <w:r w:rsidRPr="00632952">
              <w:rPr>
                <w:rFonts w:ascii="Arial" w:hAnsi="Arial" w:cs="Arial"/>
                <w:sz w:val="20"/>
                <w:szCs w:val="20"/>
              </w:rPr>
              <w:t>CEOS, University of Manitoba</w:t>
            </w:r>
          </w:p>
        </w:tc>
        <w:tc>
          <w:tcPr>
            <w:tcW w:w="900" w:type="dxa"/>
            <w:tcBorders>
              <w:top w:val="nil"/>
              <w:left w:val="nil"/>
              <w:bottom w:val="nil"/>
              <w:right w:val="nil"/>
            </w:tcBorders>
            <w:vAlign w:val="bottom"/>
          </w:tcPr>
          <w:p w14:paraId="551A53A9" w14:textId="77777777" w:rsidR="007D580A" w:rsidRPr="00333027" w:rsidRDefault="00574B32" w:rsidP="00333027">
            <w:pPr>
              <w:jc w:val="center"/>
              <w:rPr>
                <w:rFonts w:ascii="Arial" w:hAnsi="Arial" w:cs="Arial"/>
                <w:sz w:val="20"/>
                <w:szCs w:val="20"/>
              </w:rPr>
            </w:pPr>
            <w:r w:rsidRPr="00333027">
              <w:rPr>
                <w:rFonts w:ascii="Arial" w:hAnsi="Arial" w:cs="Arial"/>
                <w:sz w:val="20"/>
                <w:szCs w:val="20"/>
              </w:rPr>
              <w:t>Fax:</w:t>
            </w:r>
          </w:p>
        </w:tc>
        <w:tc>
          <w:tcPr>
            <w:tcW w:w="3060" w:type="dxa"/>
            <w:tcBorders>
              <w:left w:val="nil"/>
              <w:bottom w:val="single" w:sz="4" w:space="0" w:color="auto"/>
              <w:right w:val="nil"/>
            </w:tcBorders>
          </w:tcPr>
          <w:p w14:paraId="6E085B93" w14:textId="77777777" w:rsidR="007D580A" w:rsidRPr="00333027" w:rsidRDefault="00632952" w:rsidP="00333027">
            <w:pPr>
              <w:jc w:val="center"/>
              <w:rPr>
                <w:rFonts w:ascii="Arial" w:hAnsi="Arial" w:cs="Arial"/>
                <w:sz w:val="20"/>
                <w:szCs w:val="20"/>
              </w:rPr>
            </w:pPr>
            <w:r>
              <w:rPr>
                <w:rFonts w:ascii="Arial" w:hAnsi="Arial" w:cs="Arial"/>
                <w:sz w:val="20"/>
                <w:szCs w:val="20"/>
              </w:rPr>
              <w:t>204-272-1532</w:t>
            </w:r>
          </w:p>
        </w:tc>
      </w:tr>
      <w:tr w:rsidR="007D580A" w:rsidRPr="00333027" w14:paraId="6034711C" w14:textId="77777777" w:rsidTr="00333027">
        <w:trPr>
          <w:gridAfter w:val="1"/>
          <w:wAfter w:w="108" w:type="dxa"/>
        </w:trPr>
        <w:tc>
          <w:tcPr>
            <w:tcW w:w="468" w:type="dxa"/>
            <w:vMerge/>
            <w:tcBorders>
              <w:left w:val="nil"/>
              <w:bottom w:val="nil"/>
              <w:right w:val="nil"/>
            </w:tcBorders>
          </w:tcPr>
          <w:p w14:paraId="1C478545" w14:textId="77777777" w:rsidR="007D580A" w:rsidRPr="00333027" w:rsidRDefault="007D580A">
            <w:pPr>
              <w:rPr>
                <w:rFonts w:ascii="Arial" w:hAnsi="Arial" w:cs="Arial"/>
                <w:sz w:val="20"/>
                <w:szCs w:val="20"/>
              </w:rPr>
            </w:pPr>
          </w:p>
        </w:tc>
        <w:tc>
          <w:tcPr>
            <w:tcW w:w="5040" w:type="dxa"/>
            <w:tcBorders>
              <w:left w:val="nil"/>
              <w:bottom w:val="single" w:sz="4" w:space="0" w:color="auto"/>
              <w:right w:val="nil"/>
            </w:tcBorders>
          </w:tcPr>
          <w:p w14:paraId="7ED074A4" w14:textId="77777777" w:rsidR="007D580A" w:rsidRPr="00333027" w:rsidRDefault="00632952">
            <w:pPr>
              <w:rPr>
                <w:rFonts w:ascii="Arial" w:hAnsi="Arial" w:cs="Arial"/>
                <w:sz w:val="20"/>
                <w:szCs w:val="20"/>
              </w:rPr>
            </w:pPr>
            <w:r w:rsidRPr="00632952">
              <w:rPr>
                <w:rFonts w:ascii="Arial" w:hAnsi="Arial" w:cs="Arial"/>
                <w:sz w:val="20"/>
                <w:szCs w:val="20"/>
              </w:rPr>
              <w:t>Winnipeg, MB</w:t>
            </w:r>
            <w:r w:rsidR="002B5674">
              <w:rPr>
                <w:rFonts w:ascii="Arial" w:hAnsi="Arial" w:cs="Arial"/>
                <w:sz w:val="20"/>
                <w:szCs w:val="20"/>
              </w:rPr>
              <w:t>,</w:t>
            </w:r>
            <w:r w:rsidRPr="00632952">
              <w:rPr>
                <w:rFonts w:ascii="Arial" w:hAnsi="Arial" w:cs="Arial"/>
                <w:sz w:val="20"/>
                <w:szCs w:val="20"/>
              </w:rPr>
              <w:t xml:space="preserve"> R3T 2N2</w:t>
            </w:r>
          </w:p>
        </w:tc>
        <w:tc>
          <w:tcPr>
            <w:tcW w:w="900" w:type="dxa"/>
            <w:tcBorders>
              <w:top w:val="nil"/>
              <w:left w:val="nil"/>
              <w:bottom w:val="nil"/>
              <w:right w:val="nil"/>
            </w:tcBorders>
            <w:vAlign w:val="bottom"/>
          </w:tcPr>
          <w:p w14:paraId="1E17A9D9" w14:textId="77777777" w:rsidR="007D580A" w:rsidRPr="00333027" w:rsidRDefault="007D580A" w:rsidP="00333027">
            <w:pPr>
              <w:jc w:val="center"/>
              <w:rPr>
                <w:rFonts w:ascii="Arial" w:hAnsi="Arial" w:cs="Arial"/>
                <w:sz w:val="20"/>
                <w:szCs w:val="20"/>
              </w:rPr>
            </w:pPr>
            <w:r w:rsidRPr="00333027">
              <w:rPr>
                <w:rFonts w:ascii="Arial" w:hAnsi="Arial" w:cs="Arial"/>
                <w:sz w:val="20"/>
                <w:szCs w:val="20"/>
              </w:rPr>
              <w:t>Email:</w:t>
            </w:r>
          </w:p>
        </w:tc>
        <w:tc>
          <w:tcPr>
            <w:tcW w:w="3060" w:type="dxa"/>
            <w:tcBorders>
              <w:left w:val="nil"/>
              <w:bottom w:val="single" w:sz="4" w:space="0" w:color="auto"/>
              <w:right w:val="nil"/>
            </w:tcBorders>
          </w:tcPr>
          <w:p w14:paraId="0CDB9D76" w14:textId="77777777" w:rsidR="007D580A" w:rsidRPr="00333027" w:rsidRDefault="00D977DC">
            <w:pPr>
              <w:rPr>
                <w:rFonts w:ascii="Arial" w:hAnsi="Arial" w:cs="Arial"/>
                <w:sz w:val="20"/>
                <w:szCs w:val="20"/>
              </w:rPr>
            </w:pPr>
            <w:r>
              <w:rPr>
                <w:rFonts w:ascii="Arial" w:hAnsi="Arial" w:cs="Arial"/>
                <w:sz w:val="20"/>
                <w:szCs w:val="20"/>
              </w:rPr>
              <w:t>cj</w:t>
            </w:r>
            <w:r w:rsidR="00632952">
              <w:rPr>
                <w:rFonts w:ascii="Arial" w:hAnsi="Arial" w:cs="Arial"/>
                <w:sz w:val="20"/>
                <w:szCs w:val="20"/>
              </w:rPr>
              <w:t>.mundy@umanitoba.ca</w:t>
            </w:r>
          </w:p>
        </w:tc>
      </w:tr>
      <w:tr w:rsidR="00F01EB5" w:rsidRPr="00333027" w14:paraId="0C12A68D" w14:textId="77777777" w:rsidTr="00333027">
        <w:trPr>
          <w:gridAfter w:val="4"/>
          <w:wAfter w:w="9108" w:type="dxa"/>
          <w:trHeight w:val="240"/>
        </w:trPr>
        <w:tc>
          <w:tcPr>
            <w:tcW w:w="468" w:type="dxa"/>
            <w:vMerge/>
            <w:tcBorders>
              <w:left w:val="nil"/>
              <w:bottom w:val="nil"/>
              <w:right w:val="nil"/>
            </w:tcBorders>
          </w:tcPr>
          <w:p w14:paraId="56E436AE" w14:textId="77777777" w:rsidR="00F01EB5" w:rsidRPr="00333027" w:rsidRDefault="00F01EB5">
            <w:pPr>
              <w:rPr>
                <w:rFonts w:ascii="Arial" w:hAnsi="Arial" w:cs="Arial"/>
                <w:sz w:val="20"/>
                <w:szCs w:val="20"/>
              </w:rPr>
            </w:pPr>
          </w:p>
        </w:tc>
      </w:tr>
      <w:tr w:rsidR="00F01EB5" w:rsidRPr="00333027" w14:paraId="17B120F5" w14:textId="77777777" w:rsidTr="00333027">
        <w:trPr>
          <w:gridAfter w:val="4"/>
          <w:wAfter w:w="9108" w:type="dxa"/>
          <w:trHeight w:val="240"/>
        </w:trPr>
        <w:tc>
          <w:tcPr>
            <w:tcW w:w="468" w:type="dxa"/>
            <w:vMerge/>
            <w:tcBorders>
              <w:left w:val="nil"/>
              <w:bottom w:val="nil"/>
              <w:right w:val="nil"/>
            </w:tcBorders>
          </w:tcPr>
          <w:p w14:paraId="428C33EF" w14:textId="77777777" w:rsidR="00F01EB5" w:rsidRPr="00333027" w:rsidRDefault="00F01EB5">
            <w:pPr>
              <w:rPr>
                <w:rFonts w:ascii="Arial" w:hAnsi="Arial" w:cs="Arial"/>
                <w:sz w:val="20"/>
                <w:szCs w:val="20"/>
              </w:rPr>
            </w:pPr>
          </w:p>
        </w:tc>
      </w:tr>
      <w:tr w:rsidR="005D0B67" w:rsidRPr="00333027" w14:paraId="4910BB5D" w14:textId="77777777" w:rsidTr="00333027">
        <w:trPr>
          <w:gridAfter w:val="1"/>
          <w:wAfter w:w="108" w:type="dxa"/>
        </w:trPr>
        <w:tc>
          <w:tcPr>
            <w:tcW w:w="468" w:type="dxa"/>
            <w:tcBorders>
              <w:top w:val="nil"/>
              <w:left w:val="nil"/>
              <w:bottom w:val="nil"/>
              <w:right w:val="nil"/>
            </w:tcBorders>
          </w:tcPr>
          <w:p w14:paraId="014A1546" w14:textId="77777777" w:rsidR="005D0B67" w:rsidRPr="00333027" w:rsidRDefault="005D0B67" w:rsidP="005D0B67">
            <w:pPr>
              <w:rPr>
                <w:rFonts w:ascii="Arial" w:hAnsi="Arial" w:cs="Arial"/>
                <w:b/>
                <w:bCs/>
                <w:sz w:val="20"/>
                <w:szCs w:val="20"/>
              </w:rPr>
            </w:pPr>
            <w:r w:rsidRPr="00333027">
              <w:rPr>
                <w:rFonts w:ascii="Arial" w:hAnsi="Arial" w:cs="Arial"/>
                <w:b/>
                <w:bCs/>
                <w:sz w:val="20"/>
                <w:szCs w:val="20"/>
              </w:rPr>
              <w:t>3.</w:t>
            </w:r>
          </w:p>
        </w:tc>
        <w:tc>
          <w:tcPr>
            <w:tcW w:w="5040" w:type="dxa"/>
            <w:tcBorders>
              <w:top w:val="nil"/>
              <w:left w:val="nil"/>
              <w:bottom w:val="nil"/>
              <w:right w:val="nil"/>
            </w:tcBorders>
          </w:tcPr>
          <w:p w14:paraId="121ECFBC" w14:textId="77777777" w:rsidR="005D0B67" w:rsidRPr="00333027" w:rsidRDefault="00EE1529" w:rsidP="005D0B67">
            <w:pPr>
              <w:rPr>
                <w:rFonts w:ascii="Arial" w:hAnsi="Arial" w:cs="Arial"/>
                <w:b/>
                <w:bCs/>
                <w:sz w:val="20"/>
                <w:szCs w:val="20"/>
              </w:rPr>
            </w:pPr>
            <w:r w:rsidRPr="00333027">
              <w:rPr>
                <w:rFonts w:ascii="Arial" w:hAnsi="Arial" w:cs="Arial"/>
                <w:b/>
                <w:bCs/>
                <w:sz w:val="20"/>
                <w:szCs w:val="20"/>
              </w:rPr>
              <w:t>Primary c</w:t>
            </w:r>
            <w:r w:rsidR="005D0B67" w:rsidRPr="00333027">
              <w:rPr>
                <w:rFonts w:ascii="Arial" w:hAnsi="Arial" w:cs="Arial"/>
                <w:b/>
                <w:bCs/>
                <w:sz w:val="20"/>
                <w:szCs w:val="20"/>
              </w:rPr>
              <w:t>ontact</w:t>
            </w:r>
            <w:r w:rsidRPr="00333027">
              <w:rPr>
                <w:rFonts w:ascii="Arial" w:hAnsi="Arial" w:cs="Arial"/>
                <w:b/>
                <w:bCs/>
                <w:sz w:val="20"/>
                <w:szCs w:val="20"/>
              </w:rPr>
              <w:t>’s</w:t>
            </w:r>
            <w:r w:rsidR="005D0B67" w:rsidRPr="00333027">
              <w:rPr>
                <w:rFonts w:ascii="Arial" w:hAnsi="Arial" w:cs="Arial"/>
                <w:b/>
                <w:bCs/>
                <w:sz w:val="20"/>
                <w:szCs w:val="20"/>
              </w:rPr>
              <w:t xml:space="preserve"> full name and mailing address:</w:t>
            </w:r>
          </w:p>
        </w:tc>
        <w:tc>
          <w:tcPr>
            <w:tcW w:w="900" w:type="dxa"/>
            <w:tcBorders>
              <w:top w:val="nil"/>
              <w:left w:val="nil"/>
              <w:bottom w:val="nil"/>
              <w:right w:val="nil"/>
            </w:tcBorders>
          </w:tcPr>
          <w:p w14:paraId="431426B4" w14:textId="77777777" w:rsidR="005D0B67" w:rsidRPr="00333027" w:rsidRDefault="005D0B67" w:rsidP="00333027">
            <w:pPr>
              <w:jc w:val="center"/>
              <w:rPr>
                <w:rFonts w:ascii="Arial" w:hAnsi="Arial" w:cs="Arial"/>
                <w:sz w:val="20"/>
                <w:szCs w:val="20"/>
              </w:rPr>
            </w:pPr>
          </w:p>
        </w:tc>
        <w:tc>
          <w:tcPr>
            <w:tcW w:w="3060" w:type="dxa"/>
            <w:tcBorders>
              <w:top w:val="nil"/>
              <w:left w:val="nil"/>
              <w:bottom w:val="nil"/>
              <w:right w:val="nil"/>
            </w:tcBorders>
          </w:tcPr>
          <w:p w14:paraId="771DB0B3" w14:textId="77777777" w:rsidR="005D0B67" w:rsidRPr="00333027" w:rsidRDefault="005D0B67" w:rsidP="00333027">
            <w:pPr>
              <w:jc w:val="center"/>
              <w:rPr>
                <w:rFonts w:ascii="Arial" w:hAnsi="Arial" w:cs="Arial"/>
                <w:sz w:val="20"/>
                <w:szCs w:val="20"/>
              </w:rPr>
            </w:pPr>
          </w:p>
        </w:tc>
      </w:tr>
      <w:tr w:rsidR="00574B32" w:rsidRPr="00333027" w14:paraId="59AA4430" w14:textId="77777777" w:rsidTr="00333027">
        <w:trPr>
          <w:gridAfter w:val="1"/>
          <w:wAfter w:w="108" w:type="dxa"/>
          <w:trHeight w:val="412"/>
        </w:trPr>
        <w:tc>
          <w:tcPr>
            <w:tcW w:w="468" w:type="dxa"/>
            <w:vMerge w:val="restart"/>
            <w:tcBorders>
              <w:top w:val="nil"/>
              <w:left w:val="nil"/>
              <w:bottom w:val="nil"/>
              <w:right w:val="nil"/>
            </w:tcBorders>
          </w:tcPr>
          <w:p w14:paraId="21F0ADD6" w14:textId="77777777" w:rsidR="00574B32" w:rsidRPr="00333027" w:rsidRDefault="00574B32" w:rsidP="005D0B67">
            <w:pPr>
              <w:rPr>
                <w:rFonts w:ascii="Arial" w:hAnsi="Arial" w:cs="Arial"/>
                <w:sz w:val="20"/>
                <w:szCs w:val="20"/>
              </w:rPr>
            </w:pPr>
          </w:p>
        </w:tc>
        <w:tc>
          <w:tcPr>
            <w:tcW w:w="5040" w:type="dxa"/>
            <w:tcBorders>
              <w:top w:val="nil"/>
              <w:left w:val="nil"/>
              <w:right w:val="nil"/>
            </w:tcBorders>
          </w:tcPr>
          <w:p w14:paraId="2949B66C" w14:textId="77777777" w:rsidR="00574B32" w:rsidRPr="00333027" w:rsidRDefault="00632952" w:rsidP="00632952">
            <w:pPr>
              <w:jc w:val="center"/>
              <w:rPr>
                <w:rFonts w:ascii="Arial" w:hAnsi="Arial" w:cs="Arial"/>
                <w:sz w:val="20"/>
                <w:szCs w:val="20"/>
              </w:rPr>
            </w:pPr>
            <w:r w:rsidRPr="00CA6124">
              <w:rPr>
                <w:rFonts w:ascii="Arial" w:hAnsi="Arial" w:cs="Arial"/>
                <w:sz w:val="20"/>
                <w:szCs w:val="20"/>
              </w:rPr>
              <w:t>Same as above</w:t>
            </w:r>
          </w:p>
        </w:tc>
        <w:tc>
          <w:tcPr>
            <w:tcW w:w="900" w:type="dxa"/>
            <w:tcBorders>
              <w:top w:val="nil"/>
              <w:left w:val="nil"/>
              <w:bottom w:val="nil"/>
              <w:right w:val="nil"/>
            </w:tcBorders>
            <w:vAlign w:val="bottom"/>
          </w:tcPr>
          <w:p w14:paraId="0BE8123F" w14:textId="77777777" w:rsidR="00574B32" w:rsidRPr="00333027" w:rsidRDefault="00574B32" w:rsidP="00333027">
            <w:pPr>
              <w:jc w:val="center"/>
              <w:rPr>
                <w:rFonts w:ascii="Arial" w:hAnsi="Arial" w:cs="Arial"/>
                <w:sz w:val="20"/>
                <w:szCs w:val="20"/>
              </w:rPr>
            </w:pPr>
            <w:r w:rsidRPr="00333027">
              <w:rPr>
                <w:rFonts w:ascii="Arial" w:hAnsi="Arial" w:cs="Arial"/>
                <w:sz w:val="20"/>
                <w:szCs w:val="20"/>
              </w:rPr>
              <w:t>Phone:</w:t>
            </w:r>
          </w:p>
        </w:tc>
        <w:tc>
          <w:tcPr>
            <w:tcW w:w="3060" w:type="dxa"/>
            <w:tcBorders>
              <w:top w:val="nil"/>
              <w:left w:val="nil"/>
              <w:right w:val="nil"/>
            </w:tcBorders>
          </w:tcPr>
          <w:p w14:paraId="6110B986" w14:textId="77777777" w:rsidR="00574B32" w:rsidRPr="00333027" w:rsidRDefault="00574B32" w:rsidP="00333027">
            <w:pPr>
              <w:jc w:val="center"/>
              <w:rPr>
                <w:rFonts w:ascii="Arial" w:hAnsi="Arial" w:cs="Arial"/>
                <w:sz w:val="20"/>
                <w:szCs w:val="20"/>
              </w:rPr>
            </w:pPr>
          </w:p>
        </w:tc>
      </w:tr>
      <w:tr w:rsidR="00574B32" w:rsidRPr="00333027" w14:paraId="77CAE03B" w14:textId="77777777" w:rsidTr="00333027">
        <w:trPr>
          <w:gridAfter w:val="1"/>
          <w:wAfter w:w="108" w:type="dxa"/>
        </w:trPr>
        <w:tc>
          <w:tcPr>
            <w:tcW w:w="468" w:type="dxa"/>
            <w:vMerge/>
            <w:tcBorders>
              <w:left w:val="nil"/>
              <w:bottom w:val="nil"/>
              <w:right w:val="nil"/>
            </w:tcBorders>
          </w:tcPr>
          <w:p w14:paraId="7406BE99" w14:textId="77777777" w:rsidR="00574B32" w:rsidRPr="00333027" w:rsidRDefault="00574B32" w:rsidP="005D0B67">
            <w:pPr>
              <w:rPr>
                <w:rFonts w:ascii="Arial" w:hAnsi="Arial" w:cs="Arial"/>
                <w:sz w:val="20"/>
                <w:szCs w:val="20"/>
              </w:rPr>
            </w:pPr>
          </w:p>
        </w:tc>
        <w:tc>
          <w:tcPr>
            <w:tcW w:w="5040" w:type="dxa"/>
            <w:tcBorders>
              <w:left w:val="nil"/>
              <w:bottom w:val="single" w:sz="4" w:space="0" w:color="auto"/>
              <w:right w:val="nil"/>
            </w:tcBorders>
          </w:tcPr>
          <w:p w14:paraId="41CAF9A1" w14:textId="77777777" w:rsidR="00574B32" w:rsidRPr="00333027" w:rsidRDefault="00574B32" w:rsidP="005D0B67">
            <w:pPr>
              <w:rPr>
                <w:rFonts w:ascii="Arial" w:hAnsi="Arial" w:cs="Arial"/>
                <w:sz w:val="20"/>
                <w:szCs w:val="20"/>
              </w:rPr>
            </w:pPr>
          </w:p>
        </w:tc>
        <w:tc>
          <w:tcPr>
            <w:tcW w:w="900" w:type="dxa"/>
            <w:tcBorders>
              <w:top w:val="nil"/>
              <w:left w:val="nil"/>
              <w:bottom w:val="nil"/>
              <w:right w:val="nil"/>
            </w:tcBorders>
            <w:vAlign w:val="bottom"/>
          </w:tcPr>
          <w:p w14:paraId="22D76DAE" w14:textId="77777777" w:rsidR="00574B32" w:rsidRPr="00333027" w:rsidRDefault="00574B32" w:rsidP="00333027">
            <w:pPr>
              <w:jc w:val="center"/>
              <w:rPr>
                <w:rFonts w:ascii="Arial" w:hAnsi="Arial" w:cs="Arial"/>
                <w:sz w:val="20"/>
                <w:szCs w:val="20"/>
              </w:rPr>
            </w:pPr>
            <w:r w:rsidRPr="00333027">
              <w:rPr>
                <w:rFonts w:ascii="Arial" w:hAnsi="Arial" w:cs="Arial"/>
                <w:sz w:val="20"/>
                <w:szCs w:val="20"/>
              </w:rPr>
              <w:t>Fax:</w:t>
            </w:r>
          </w:p>
        </w:tc>
        <w:tc>
          <w:tcPr>
            <w:tcW w:w="3060" w:type="dxa"/>
            <w:tcBorders>
              <w:left w:val="nil"/>
              <w:bottom w:val="single" w:sz="4" w:space="0" w:color="auto"/>
              <w:right w:val="nil"/>
            </w:tcBorders>
          </w:tcPr>
          <w:p w14:paraId="3D977E08" w14:textId="77777777" w:rsidR="00574B32" w:rsidRPr="00333027" w:rsidRDefault="00574B32" w:rsidP="00333027">
            <w:pPr>
              <w:jc w:val="center"/>
              <w:rPr>
                <w:rFonts w:ascii="Arial" w:hAnsi="Arial" w:cs="Arial"/>
                <w:sz w:val="20"/>
                <w:szCs w:val="20"/>
              </w:rPr>
            </w:pPr>
          </w:p>
        </w:tc>
      </w:tr>
      <w:tr w:rsidR="005D0B67" w:rsidRPr="00333027" w14:paraId="6236FF64" w14:textId="77777777" w:rsidTr="00333027">
        <w:trPr>
          <w:gridAfter w:val="1"/>
          <w:wAfter w:w="108" w:type="dxa"/>
        </w:trPr>
        <w:tc>
          <w:tcPr>
            <w:tcW w:w="468" w:type="dxa"/>
            <w:vMerge/>
            <w:tcBorders>
              <w:left w:val="nil"/>
              <w:bottom w:val="nil"/>
              <w:right w:val="nil"/>
            </w:tcBorders>
          </w:tcPr>
          <w:p w14:paraId="3D0923C8" w14:textId="77777777" w:rsidR="005D0B67" w:rsidRPr="00333027" w:rsidRDefault="005D0B67" w:rsidP="005D0B67">
            <w:pPr>
              <w:rPr>
                <w:rFonts w:ascii="Arial" w:hAnsi="Arial" w:cs="Arial"/>
                <w:sz w:val="20"/>
                <w:szCs w:val="20"/>
              </w:rPr>
            </w:pPr>
          </w:p>
        </w:tc>
        <w:tc>
          <w:tcPr>
            <w:tcW w:w="5040" w:type="dxa"/>
            <w:tcBorders>
              <w:left w:val="nil"/>
              <w:bottom w:val="single" w:sz="4" w:space="0" w:color="auto"/>
              <w:right w:val="nil"/>
            </w:tcBorders>
          </w:tcPr>
          <w:p w14:paraId="22AE7C4F" w14:textId="77777777" w:rsidR="005D0B67" w:rsidRPr="00333027" w:rsidRDefault="005D0B67" w:rsidP="005D0B67">
            <w:pPr>
              <w:rPr>
                <w:rFonts w:ascii="Arial" w:hAnsi="Arial" w:cs="Arial"/>
                <w:sz w:val="20"/>
                <w:szCs w:val="20"/>
              </w:rPr>
            </w:pPr>
          </w:p>
        </w:tc>
        <w:tc>
          <w:tcPr>
            <w:tcW w:w="900" w:type="dxa"/>
            <w:tcBorders>
              <w:top w:val="nil"/>
              <w:left w:val="nil"/>
              <w:bottom w:val="nil"/>
              <w:right w:val="nil"/>
            </w:tcBorders>
            <w:vAlign w:val="bottom"/>
          </w:tcPr>
          <w:p w14:paraId="1AE3B593" w14:textId="77777777" w:rsidR="005D0B67" w:rsidRPr="00333027" w:rsidRDefault="005D0B67" w:rsidP="00333027">
            <w:pPr>
              <w:jc w:val="center"/>
              <w:rPr>
                <w:rFonts w:ascii="Arial" w:hAnsi="Arial" w:cs="Arial"/>
                <w:sz w:val="20"/>
                <w:szCs w:val="20"/>
              </w:rPr>
            </w:pPr>
            <w:r w:rsidRPr="00333027">
              <w:rPr>
                <w:rFonts w:ascii="Arial" w:hAnsi="Arial" w:cs="Arial"/>
                <w:sz w:val="20"/>
                <w:szCs w:val="20"/>
              </w:rPr>
              <w:t>Email:</w:t>
            </w:r>
          </w:p>
        </w:tc>
        <w:tc>
          <w:tcPr>
            <w:tcW w:w="3060" w:type="dxa"/>
            <w:tcBorders>
              <w:left w:val="nil"/>
              <w:bottom w:val="single" w:sz="4" w:space="0" w:color="auto"/>
              <w:right w:val="nil"/>
            </w:tcBorders>
          </w:tcPr>
          <w:p w14:paraId="2CB977D5" w14:textId="77777777" w:rsidR="005D0B67" w:rsidRPr="00333027" w:rsidRDefault="005D0B67" w:rsidP="005D0B67">
            <w:pPr>
              <w:rPr>
                <w:rFonts w:ascii="Arial" w:hAnsi="Arial" w:cs="Arial"/>
                <w:sz w:val="20"/>
                <w:szCs w:val="20"/>
              </w:rPr>
            </w:pPr>
          </w:p>
        </w:tc>
      </w:tr>
      <w:tr w:rsidR="00AD139A" w:rsidRPr="00333027" w14:paraId="12EE840C" w14:textId="77777777" w:rsidTr="00333027">
        <w:trPr>
          <w:gridAfter w:val="4"/>
          <w:wAfter w:w="9108" w:type="dxa"/>
          <w:trHeight w:val="240"/>
        </w:trPr>
        <w:tc>
          <w:tcPr>
            <w:tcW w:w="468" w:type="dxa"/>
            <w:vMerge/>
            <w:tcBorders>
              <w:left w:val="nil"/>
              <w:bottom w:val="nil"/>
              <w:right w:val="nil"/>
            </w:tcBorders>
          </w:tcPr>
          <w:p w14:paraId="72F0976F" w14:textId="77777777" w:rsidR="00AD139A" w:rsidRPr="00333027" w:rsidRDefault="00AD139A" w:rsidP="005D0B67">
            <w:pPr>
              <w:rPr>
                <w:rFonts w:ascii="Arial" w:hAnsi="Arial" w:cs="Arial"/>
                <w:sz w:val="20"/>
                <w:szCs w:val="20"/>
              </w:rPr>
            </w:pPr>
          </w:p>
        </w:tc>
      </w:tr>
      <w:tr w:rsidR="00AD139A" w:rsidRPr="00333027" w14:paraId="0A6E831A" w14:textId="77777777" w:rsidTr="00333027">
        <w:trPr>
          <w:gridAfter w:val="4"/>
          <w:wAfter w:w="9108" w:type="dxa"/>
          <w:trHeight w:val="240"/>
        </w:trPr>
        <w:tc>
          <w:tcPr>
            <w:tcW w:w="468" w:type="dxa"/>
            <w:vMerge/>
            <w:tcBorders>
              <w:left w:val="nil"/>
              <w:bottom w:val="nil"/>
              <w:right w:val="nil"/>
            </w:tcBorders>
          </w:tcPr>
          <w:p w14:paraId="634C8A9D" w14:textId="77777777" w:rsidR="00AD139A" w:rsidRPr="00333027" w:rsidRDefault="00AD139A" w:rsidP="005D0B67">
            <w:pPr>
              <w:rPr>
                <w:rFonts w:ascii="Arial" w:hAnsi="Arial" w:cs="Arial"/>
                <w:sz w:val="20"/>
                <w:szCs w:val="20"/>
              </w:rPr>
            </w:pPr>
          </w:p>
        </w:tc>
      </w:tr>
      <w:tr w:rsidR="00AD139A" w:rsidRPr="00333027" w14:paraId="6D2BEC6B" w14:textId="77777777" w:rsidTr="00333027">
        <w:tblPrEx>
          <w:tblBorders>
            <w:left w:val="none" w:sz="0" w:space="0" w:color="auto"/>
            <w:right w:val="none" w:sz="0" w:space="0" w:color="auto"/>
          </w:tblBorders>
        </w:tblPrEx>
        <w:tc>
          <w:tcPr>
            <w:tcW w:w="9576" w:type="dxa"/>
            <w:gridSpan w:val="5"/>
            <w:shd w:val="clear" w:color="auto" w:fill="E0E0E0"/>
          </w:tcPr>
          <w:p w14:paraId="4CA83CA9" w14:textId="77777777" w:rsidR="00AD139A" w:rsidRPr="00333027" w:rsidRDefault="00AD139A" w:rsidP="00333027">
            <w:pPr>
              <w:jc w:val="center"/>
              <w:rPr>
                <w:rFonts w:ascii="Arial" w:hAnsi="Arial" w:cs="Arial"/>
                <w:b/>
                <w:bCs/>
              </w:rPr>
            </w:pPr>
            <w:r w:rsidRPr="00333027">
              <w:rPr>
                <w:rFonts w:ascii="Arial" w:hAnsi="Arial" w:cs="Arial"/>
                <w:b/>
                <w:bCs/>
              </w:rPr>
              <w:t>SECTION 2: AUTHORIZATION NEEDED</w:t>
            </w:r>
          </w:p>
        </w:tc>
      </w:tr>
    </w:tbl>
    <w:p w14:paraId="4919BA95" w14:textId="77777777" w:rsidR="00AD139A" w:rsidRPr="00EB0BE7" w:rsidRDefault="00AD139A" w:rsidP="00AD139A">
      <w:pPr>
        <w:rPr>
          <w:rFonts w:ascii="Arial" w:hAnsi="Arial" w:cs="Arial"/>
          <w:b/>
          <w:bCs/>
          <w:sz w:val="20"/>
          <w:szCs w:val="20"/>
        </w:rPr>
      </w:pPr>
    </w:p>
    <w:p w14:paraId="7B17CDC0" w14:textId="77777777" w:rsidR="00AD139A" w:rsidRDefault="00AD139A" w:rsidP="00A708F6">
      <w:pPr>
        <w:ind w:left="360" w:hanging="360"/>
        <w:rPr>
          <w:rFonts w:ascii="Arial" w:hAnsi="Arial" w:cs="Arial"/>
          <w:b/>
          <w:bCs/>
          <w:sz w:val="20"/>
          <w:szCs w:val="20"/>
        </w:rPr>
      </w:pPr>
      <w:r w:rsidRPr="00EB0BE7">
        <w:rPr>
          <w:rFonts w:ascii="Arial" w:hAnsi="Arial" w:cs="Arial"/>
          <w:b/>
          <w:bCs/>
          <w:sz w:val="20"/>
          <w:szCs w:val="20"/>
        </w:rPr>
        <w:t>1.</w:t>
      </w:r>
      <w:r w:rsidRPr="00EB0BE7">
        <w:rPr>
          <w:rFonts w:ascii="Arial" w:hAnsi="Arial" w:cs="Arial"/>
          <w:sz w:val="20"/>
          <w:szCs w:val="20"/>
        </w:rPr>
        <w:t xml:space="preserve"> </w:t>
      </w:r>
      <w:r w:rsidR="00A708F6">
        <w:rPr>
          <w:rFonts w:ascii="Arial" w:hAnsi="Arial" w:cs="Arial"/>
          <w:sz w:val="20"/>
          <w:szCs w:val="20"/>
        </w:rPr>
        <w:tab/>
      </w:r>
      <w:r w:rsidRPr="00EB0BE7">
        <w:rPr>
          <w:rFonts w:ascii="Arial" w:hAnsi="Arial" w:cs="Arial"/>
          <w:b/>
          <w:bCs/>
          <w:sz w:val="20"/>
          <w:szCs w:val="20"/>
        </w:rPr>
        <w:t xml:space="preserve">Indicate </w:t>
      </w:r>
      <w:r w:rsidRPr="006A25AC">
        <w:rPr>
          <w:rFonts w:ascii="Arial" w:hAnsi="Arial" w:cs="Arial"/>
          <w:b/>
          <w:bCs/>
          <w:sz w:val="20"/>
          <w:szCs w:val="20"/>
          <w:u w:val="single"/>
        </w:rPr>
        <w:t>all</w:t>
      </w:r>
      <w:r w:rsidRPr="00EB0BE7">
        <w:rPr>
          <w:rFonts w:ascii="Arial" w:hAnsi="Arial" w:cs="Arial"/>
          <w:b/>
          <w:bCs/>
          <w:sz w:val="20"/>
          <w:szCs w:val="20"/>
        </w:rPr>
        <w:t xml:space="preserve"> authorizations associated with the project proposal:</w:t>
      </w:r>
    </w:p>
    <w:p w14:paraId="5B3D46F8" w14:textId="77777777" w:rsidR="009C0D1F" w:rsidRDefault="009C0D1F" w:rsidP="00AD139A">
      <w:pPr>
        <w:rPr>
          <w:rFonts w:ascii="Arial" w:hAnsi="Arial" w:cs="Arial"/>
          <w:b/>
          <w:bCs/>
          <w:sz w:val="20"/>
          <w:szCs w:val="20"/>
        </w:rPr>
      </w:pPr>
    </w:p>
    <w:tbl>
      <w:tblPr>
        <w:tblW w:w="10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4464"/>
        <w:gridCol w:w="425"/>
        <w:gridCol w:w="475"/>
        <w:gridCol w:w="4320"/>
      </w:tblGrid>
      <w:tr w:rsidR="009C0D1F" w:rsidRPr="00333027" w14:paraId="7F314469" w14:textId="77777777" w:rsidTr="00333027">
        <w:trPr>
          <w:trHeight w:hRule="exact" w:val="259"/>
        </w:trPr>
        <w:tc>
          <w:tcPr>
            <w:tcW w:w="468" w:type="dxa"/>
          </w:tcPr>
          <w:p w14:paraId="58D87AA0" w14:textId="77777777" w:rsidR="009C0D1F" w:rsidRPr="00333027" w:rsidRDefault="009C0D1F" w:rsidP="00AD139A">
            <w:pPr>
              <w:rPr>
                <w:rFonts w:ascii="Arial" w:hAnsi="Arial" w:cs="Arial"/>
                <w:b/>
                <w:bCs/>
                <w:sz w:val="20"/>
                <w:szCs w:val="20"/>
              </w:rPr>
            </w:pPr>
          </w:p>
        </w:tc>
        <w:tc>
          <w:tcPr>
            <w:tcW w:w="4464" w:type="dxa"/>
            <w:tcBorders>
              <w:top w:val="nil"/>
              <w:bottom w:val="nil"/>
              <w:right w:val="nil"/>
            </w:tcBorders>
            <w:vAlign w:val="center"/>
          </w:tcPr>
          <w:p w14:paraId="03E52080" w14:textId="77777777" w:rsidR="009C0D1F" w:rsidRPr="00333027" w:rsidRDefault="009C0D1F" w:rsidP="00AD139A">
            <w:pPr>
              <w:rPr>
                <w:rFonts w:ascii="Arial" w:hAnsi="Arial" w:cs="Arial"/>
                <w:b/>
                <w:bCs/>
                <w:sz w:val="20"/>
                <w:szCs w:val="20"/>
              </w:rPr>
            </w:pPr>
            <w:r w:rsidRPr="00333027">
              <w:rPr>
                <w:rFonts w:ascii="Arial" w:hAnsi="Arial" w:cs="Arial"/>
                <w:sz w:val="20"/>
                <w:szCs w:val="20"/>
              </w:rPr>
              <w:t>Regional Inuit Association (RIA)</w:t>
            </w:r>
          </w:p>
        </w:tc>
        <w:tc>
          <w:tcPr>
            <w:tcW w:w="425" w:type="dxa"/>
            <w:tcBorders>
              <w:top w:val="nil"/>
              <w:left w:val="nil"/>
              <w:bottom w:val="nil"/>
              <w:right w:val="single" w:sz="4" w:space="0" w:color="auto"/>
            </w:tcBorders>
            <w:vAlign w:val="center"/>
          </w:tcPr>
          <w:p w14:paraId="081C6FD9" w14:textId="77777777" w:rsidR="009C0D1F" w:rsidRPr="00333027" w:rsidRDefault="009C0D1F" w:rsidP="00AD139A">
            <w:pPr>
              <w:rPr>
                <w:rFonts w:ascii="Arial" w:hAnsi="Arial" w:cs="Arial"/>
                <w:b/>
                <w:bCs/>
                <w:sz w:val="20"/>
                <w:szCs w:val="20"/>
              </w:rPr>
            </w:pPr>
          </w:p>
        </w:tc>
        <w:tc>
          <w:tcPr>
            <w:tcW w:w="475" w:type="dxa"/>
            <w:tcBorders>
              <w:left w:val="single" w:sz="4" w:space="0" w:color="auto"/>
            </w:tcBorders>
            <w:vAlign w:val="center"/>
          </w:tcPr>
          <w:p w14:paraId="45FB84CA" w14:textId="77777777" w:rsidR="009C0D1F" w:rsidRPr="00333027" w:rsidRDefault="009C0D1F" w:rsidP="00AD139A">
            <w:pPr>
              <w:rPr>
                <w:rFonts w:ascii="Arial" w:hAnsi="Arial" w:cs="Arial"/>
                <w:b/>
                <w:bCs/>
                <w:sz w:val="20"/>
                <w:szCs w:val="20"/>
              </w:rPr>
            </w:pPr>
          </w:p>
        </w:tc>
        <w:tc>
          <w:tcPr>
            <w:tcW w:w="4320" w:type="dxa"/>
            <w:tcBorders>
              <w:top w:val="nil"/>
              <w:bottom w:val="nil"/>
              <w:right w:val="nil"/>
            </w:tcBorders>
            <w:vAlign w:val="center"/>
          </w:tcPr>
          <w:p w14:paraId="5D22129F" w14:textId="77777777" w:rsidR="009C0D1F" w:rsidRPr="00333027" w:rsidRDefault="009C0D1F" w:rsidP="00AD139A">
            <w:pPr>
              <w:rPr>
                <w:rFonts w:ascii="Arial" w:hAnsi="Arial" w:cs="Arial"/>
                <w:b/>
                <w:bCs/>
                <w:sz w:val="20"/>
                <w:szCs w:val="20"/>
              </w:rPr>
            </w:pPr>
            <w:r w:rsidRPr="00333027">
              <w:rPr>
                <w:rFonts w:ascii="Arial" w:hAnsi="Arial" w:cs="Arial"/>
                <w:sz w:val="20"/>
                <w:szCs w:val="20"/>
              </w:rPr>
              <w:t>Canadian Launch Safety (CLS)</w:t>
            </w:r>
          </w:p>
        </w:tc>
      </w:tr>
      <w:tr w:rsidR="009C0D1F" w:rsidRPr="00333027" w14:paraId="6D4DC810" w14:textId="77777777" w:rsidTr="00333027">
        <w:trPr>
          <w:trHeight w:hRule="exact" w:val="259"/>
        </w:trPr>
        <w:tc>
          <w:tcPr>
            <w:tcW w:w="468" w:type="dxa"/>
          </w:tcPr>
          <w:p w14:paraId="201A6A81" w14:textId="77777777" w:rsidR="009C0D1F" w:rsidRPr="00333027" w:rsidRDefault="009C0D1F" w:rsidP="00AD139A">
            <w:pPr>
              <w:rPr>
                <w:rFonts w:ascii="Arial" w:hAnsi="Arial" w:cs="Arial"/>
                <w:b/>
                <w:bCs/>
                <w:sz w:val="20"/>
                <w:szCs w:val="20"/>
              </w:rPr>
            </w:pPr>
          </w:p>
        </w:tc>
        <w:tc>
          <w:tcPr>
            <w:tcW w:w="4464" w:type="dxa"/>
            <w:tcBorders>
              <w:top w:val="nil"/>
              <w:bottom w:val="nil"/>
              <w:right w:val="nil"/>
            </w:tcBorders>
            <w:vAlign w:val="center"/>
          </w:tcPr>
          <w:p w14:paraId="3074A22B" w14:textId="77777777" w:rsidR="009C0D1F" w:rsidRPr="00333027" w:rsidRDefault="009C0D1F" w:rsidP="00AD139A">
            <w:pPr>
              <w:rPr>
                <w:rFonts w:ascii="Arial" w:hAnsi="Arial" w:cs="Arial"/>
                <w:b/>
                <w:bCs/>
                <w:sz w:val="20"/>
                <w:szCs w:val="20"/>
              </w:rPr>
            </w:pPr>
            <w:r w:rsidRPr="00333027">
              <w:rPr>
                <w:rFonts w:ascii="Arial" w:hAnsi="Arial" w:cs="Arial"/>
                <w:sz w:val="20"/>
                <w:szCs w:val="20"/>
              </w:rPr>
              <w:t>Nunavut Water Board (NWB)</w:t>
            </w:r>
          </w:p>
        </w:tc>
        <w:tc>
          <w:tcPr>
            <w:tcW w:w="425" w:type="dxa"/>
            <w:tcBorders>
              <w:top w:val="nil"/>
              <w:left w:val="nil"/>
              <w:bottom w:val="nil"/>
              <w:right w:val="single" w:sz="4" w:space="0" w:color="auto"/>
            </w:tcBorders>
            <w:vAlign w:val="center"/>
          </w:tcPr>
          <w:p w14:paraId="057E1428" w14:textId="77777777" w:rsidR="009C0D1F" w:rsidRPr="00333027" w:rsidRDefault="009C0D1F" w:rsidP="00AD139A">
            <w:pPr>
              <w:rPr>
                <w:rFonts w:ascii="Arial" w:hAnsi="Arial" w:cs="Arial"/>
                <w:b/>
                <w:bCs/>
                <w:sz w:val="20"/>
                <w:szCs w:val="20"/>
              </w:rPr>
            </w:pPr>
          </w:p>
        </w:tc>
        <w:tc>
          <w:tcPr>
            <w:tcW w:w="475" w:type="dxa"/>
            <w:tcBorders>
              <w:left w:val="single" w:sz="4" w:space="0" w:color="auto"/>
            </w:tcBorders>
            <w:vAlign w:val="center"/>
          </w:tcPr>
          <w:p w14:paraId="50D7EF6A" w14:textId="77777777" w:rsidR="009C0D1F" w:rsidRPr="00333027" w:rsidRDefault="009C0D1F" w:rsidP="00AD139A">
            <w:pPr>
              <w:rPr>
                <w:rFonts w:ascii="Arial" w:hAnsi="Arial" w:cs="Arial"/>
                <w:b/>
                <w:bCs/>
                <w:sz w:val="20"/>
                <w:szCs w:val="20"/>
              </w:rPr>
            </w:pPr>
          </w:p>
        </w:tc>
        <w:tc>
          <w:tcPr>
            <w:tcW w:w="4320" w:type="dxa"/>
            <w:tcBorders>
              <w:top w:val="nil"/>
              <w:bottom w:val="nil"/>
              <w:right w:val="nil"/>
            </w:tcBorders>
            <w:vAlign w:val="center"/>
          </w:tcPr>
          <w:p w14:paraId="070887C8" w14:textId="77777777" w:rsidR="009C0D1F" w:rsidRPr="00333027" w:rsidRDefault="009C0D1F" w:rsidP="00AD139A">
            <w:pPr>
              <w:rPr>
                <w:rFonts w:ascii="Arial" w:hAnsi="Arial" w:cs="Arial"/>
                <w:b/>
                <w:bCs/>
                <w:sz w:val="20"/>
                <w:szCs w:val="20"/>
              </w:rPr>
            </w:pPr>
            <w:r w:rsidRPr="00333027">
              <w:rPr>
                <w:rFonts w:ascii="Arial" w:hAnsi="Arial" w:cs="Arial"/>
                <w:sz w:val="20"/>
                <w:szCs w:val="20"/>
              </w:rPr>
              <w:t>Environment Canada (EC)</w:t>
            </w:r>
          </w:p>
        </w:tc>
      </w:tr>
      <w:tr w:rsidR="009C0D1F" w:rsidRPr="00333027" w14:paraId="62312D79" w14:textId="77777777" w:rsidTr="00333027">
        <w:trPr>
          <w:trHeight w:hRule="exact" w:val="259"/>
        </w:trPr>
        <w:tc>
          <w:tcPr>
            <w:tcW w:w="468" w:type="dxa"/>
          </w:tcPr>
          <w:p w14:paraId="5C0107CB" w14:textId="77777777" w:rsidR="009C0D1F" w:rsidRPr="00333027" w:rsidRDefault="009C0D1F" w:rsidP="00AD139A">
            <w:pPr>
              <w:rPr>
                <w:rFonts w:ascii="Arial" w:hAnsi="Arial" w:cs="Arial"/>
                <w:b/>
                <w:bCs/>
                <w:sz w:val="20"/>
                <w:szCs w:val="20"/>
              </w:rPr>
            </w:pPr>
          </w:p>
        </w:tc>
        <w:tc>
          <w:tcPr>
            <w:tcW w:w="4464" w:type="dxa"/>
            <w:tcBorders>
              <w:top w:val="nil"/>
              <w:bottom w:val="nil"/>
              <w:right w:val="nil"/>
            </w:tcBorders>
            <w:vAlign w:val="center"/>
          </w:tcPr>
          <w:p w14:paraId="2E94EBDC" w14:textId="77777777" w:rsidR="009C0D1F" w:rsidRPr="00333027" w:rsidRDefault="009C0D1F" w:rsidP="00AD139A">
            <w:pPr>
              <w:rPr>
                <w:rFonts w:ascii="Arial" w:hAnsi="Arial" w:cs="Arial"/>
                <w:b/>
                <w:bCs/>
                <w:sz w:val="20"/>
                <w:szCs w:val="20"/>
              </w:rPr>
            </w:pPr>
            <w:r w:rsidRPr="00333027">
              <w:rPr>
                <w:rFonts w:ascii="Arial" w:hAnsi="Arial" w:cs="Arial"/>
                <w:sz w:val="20"/>
                <w:szCs w:val="20"/>
              </w:rPr>
              <w:t>Nunavut Planning Commission (NPC)</w:t>
            </w:r>
          </w:p>
        </w:tc>
        <w:tc>
          <w:tcPr>
            <w:tcW w:w="425" w:type="dxa"/>
            <w:tcBorders>
              <w:top w:val="nil"/>
              <w:left w:val="nil"/>
              <w:bottom w:val="nil"/>
              <w:right w:val="single" w:sz="4" w:space="0" w:color="auto"/>
            </w:tcBorders>
            <w:vAlign w:val="center"/>
          </w:tcPr>
          <w:p w14:paraId="22292D17" w14:textId="77777777" w:rsidR="009C0D1F" w:rsidRPr="00333027" w:rsidRDefault="009C0D1F" w:rsidP="00AD139A">
            <w:pPr>
              <w:rPr>
                <w:rFonts w:ascii="Arial" w:hAnsi="Arial" w:cs="Arial"/>
                <w:b/>
                <w:bCs/>
                <w:sz w:val="20"/>
                <w:szCs w:val="20"/>
              </w:rPr>
            </w:pPr>
          </w:p>
        </w:tc>
        <w:tc>
          <w:tcPr>
            <w:tcW w:w="475" w:type="dxa"/>
            <w:tcBorders>
              <w:left w:val="single" w:sz="4" w:space="0" w:color="auto"/>
            </w:tcBorders>
            <w:vAlign w:val="center"/>
          </w:tcPr>
          <w:p w14:paraId="20B3A0DA" w14:textId="77777777" w:rsidR="009C0D1F" w:rsidRPr="00333027" w:rsidRDefault="009C0D1F" w:rsidP="00AD139A">
            <w:pPr>
              <w:rPr>
                <w:rFonts w:ascii="Arial" w:hAnsi="Arial" w:cs="Arial"/>
                <w:b/>
                <w:bCs/>
                <w:sz w:val="20"/>
                <w:szCs w:val="20"/>
              </w:rPr>
            </w:pPr>
          </w:p>
        </w:tc>
        <w:tc>
          <w:tcPr>
            <w:tcW w:w="4320" w:type="dxa"/>
            <w:tcBorders>
              <w:top w:val="nil"/>
              <w:bottom w:val="nil"/>
              <w:right w:val="nil"/>
            </w:tcBorders>
            <w:vAlign w:val="center"/>
          </w:tcPr>
          <w:p w14:paraId="262E8857" w14:textId="77777777" w:rsidR="009C0D1F" w:rsidRPr="00333027" w:rsidRDefault="009C0D1F" w:rsidP="00AD139A">
            <w:pPr>
              <w:rPr>
                <w:rFonts w:ascii="Arial" w:hAnsi="Arial" w:cs="Arial"/>
                <w:b/>
                <w:bCs/>
                <w:sz w:val="20"/>
                <w:szCs w:val="20"/>
              </w:rPr>
            </w:pPr>
            <w:r w:rsidRPr="00333027">
              <w:rPr>
                <w:rFonts w:ascii="Arial" w:hAnsi="Arial" w:cs="Arial"/>
                <w:sz w:val="20"/>
                <w:szCs w:val="20"/>
              </w:rPr>
              <w:t>Government of Nunavut (GN)</w:t>
            </w:r>
          </w:p>
        </w:tc>
      </w:tr>
      <w:tr w:rsidR="009C0D1F" w:rsidRPr="00333027" w14:paraId="09BDC899" w14:textId="77777777" w:rsidTr="00333027">
        <w:trPr>
          <w:trHeight w:hRule="exact" w:val="259"/>
        </w:trPr>
        <w:tc>
          <w:tcPr>
            <w:tcW w:w="468" w:type="dxa"/>
          </w:tcPr>
          <w:p w14:paraId="13AA59D2" w14:textId="77777777" w:rsidR="009C0D1F" w:rsidRPr="00333027" w:rsidRDefault="009C0D1F" w:rsidP="00AD139A">
            <w:pPr>
              <w:rPr>
                <w:rFonts w:ascii="Arial" w:hAnsi="Arial" w:cs="Arial"/>
                <w:b/>
                <w:bCs/>
                <w:sz w:val="20"/>
                <w:szCs w:val="20"/>
              </w:rPr>
            </w:pPr>
          </w:p>
        </w:tc>
        <w:tc>
          <w:tcPr>
            <w:tcW w:w="4464" w:type="dxa"/>
            <w:tcBorders>
              <w:top w:val="nil"/>
              <w:bottom w:val="nil"/>
              <w:right w:val="nil"/>
            </w:tcBorders>
            <w:vAlign w:val="center"/>
          </w:tcPr>
          <w:p w14:paraId="09447F1F" w14:textId="77777777" w:rsidR="009C0D1F" w:rsidRPr="00333027" w:rsidRDefault="009C0D1F" w:rsidP="009C0D1F">
            <w:pPr>
              <w:rPr>
                <w:rFonts w:ascii="Arial" w:hAnsi="Arial" w:cs="Arial"/>
                <w:b/>
                <w:bCs/>
                <w:sz w:val="20"/>
                <w:szCs w:val="20"/>
              </w:rPr>
            </w:pPr>
            <w:r w:rsidRPr="00333027">
              <w:rPr>
                <w:rFonts w:ascii="Arial" w:hAnsi="Arial" w:cs="Arial"/>
                <w:sz w:val="20"/>
                <w:szCs w:val="20"/>
              </w:rPr>
              <w:t>Indian and Northern Affairs Canada (INAC)</w:t>
            </w:r>
          </w:p>
        </w:tc>
        <w:tc>
          <w:tcPr>
            <w:tcW w:w="425" w:type="dxa"/>
            <w:tcBorders>
              <w:top w:val="nil"/>
              <w:left w:val="nil"/>
              <w:bottom w:val="nil"/>
              <w:right w:val="single" w:sz="4" w:space="0" w:color="auto"/>
            </w:tcBorders>
            <w:vAlign w:val="center"/>
          </w:tcPr>
          <w:p w14:paraId="23CD73B9" w14:textId="77777777" w:rsidR="009C0D1F" w:rsidRPr="00333027" w:rsidRDefault="009C0D1F" w:rsidP="00AD139A">
            <w:pPr>
              <w:rPr>
                <w:rFonts w:ascii="Arial" w:hAnsi="Arial" w:cs="Arial"/>
                <w:b/>
                <w:bCs/>
                <w:sz w:val="20"/>
                <w:szCs w:val="20"/>
              </w:rPr>
            </w:pPr>
          </w:p>
        </w:tc>
        <w:tc>
          <w:tcPr>
            <w:tcW w:w="475" w:type="dxa"/>
            <w:tcBorders>
              <w:left w:val="single" w:sz="4" w:space="0" w:color="auto"/>
            </w:tcBorders>
            <w:vAlign w:val="center"/>
          </w:tcPr>
          <w:p w14:paraId="1BDD412C" w14:textId="77777777" w:rsidR="009C0D1F" w:rsidRPr="00333027" w:rsidRDefault="009C0D1F" w:rsidP="00AD139A">
            <w:pPr>
              <w:rPr>
                <w:rFonts w:ascii="Arial" w:hAnsi="Arial" w:cs="Arial"/>
                <w:b/>
                <w:bCs/>
                <w:sz w:val="20"/>
                <w:szCs w:val="20"/>
              </w:rPr>
            </w:pPr>
          </w:p>
        </w:tc>
        <w:tc>
          <w:tcPr>
            <w:tcW w:w="4320" w:type="dxa"/>
            <w:tcBorders>
              <w:top w:val="nil"/>
              <w:bottom w:val="nil"/>
              <w:right w:val="nil"/>
            </w:tcBorders>
            <w:vAlign w:val="center"/>
          </w:tcPr>
          <w:p w14:paraId="1219FAF8" w14:textId="77777777" w:rsidR="009C0D1F" w:rsidRPr="00333027" w:rsidRDefault="009C0D1F" w:rsidP="00AD139A">
            <w:pPr>
              <w:rPr>
                <w:rFonts w:ascii="Arial" w:hAnsi="Arial" w:cs="Arial"/>
                <w:b/>
                <w:bCs/>
                <w:sz w:val="20"/>
                <w:szCs w:val="20"/>
              </w:rPr>
            </w:pPr>
            <w:r w:rsidRPr="00333027">
              <w:rPr>
                <w:rFonts w:ascii="Arial" w:hAnsi="Arial" w:cs="Arial"/>
                <w:sz w:val="20"/>
                <w:szCs w:val="20"/>
              </w:rPr>
              <w:t>Department of National Defense (DND)</w:t>
            </w:r>
          </w:p>
        </w:tc>
      </w:tr>
      <w:tr w:rsidR="009C0D1F" w:rsidRPr="00333027" w14:paraId="61EC8117" w14:textId="77777777" w:rsidTr="00333027">
        <w:trPr>
          <w:trHeight w:hRule="exact" w:val="259"/>
        </w:trPr>
        <w:tc>
          <w:tcPr>
            <w:tcW w:w="468" w:type="dxa"/>
          </w:tcPr>
          <w:p w14:paraId="50C55A84" w14:textId="77777777" w:rsidR="009C0D1F" w:rsidRPr="00333027" w:rsidRDefault="00632952" w:rsidP="00AD139A">
            <w:pPr>
              <w:rPr>
                <w:rFonts w:ascii="Arial" w:hAnsi="Arial" w:cs="Arial"/>
                <w:b/>
                <w:bCs/>
                <w:sz w:val="20"/>
                <w:szCs w:val="20"/>
              </w:rPr>
            </w:pPr>
            <w:r>
              <w:rPr>
                <w:rFonts w:ascii="Arial" w:hAnsi="Arial" w:cs="Arial"/>
                <w:b/>
                <w:bCs/>
                <w:sz w:val="20"/>
                <w:szCs w:val="20"/>
              </w:rPr>
              <w:t>x</w:t>
            </w:r>
          </w:p>
        </w:tc>
        <w:tc>
          <w:tcPr>
            <w:tcW w:w="4464" w:type="dxa"/>
            <w:tcBorders>
              <w:top w:val="nil"/>
              <w:bottom w:val="nil"/>
              <w:right w:val="nil"/>
            </w:tcBorders>
            <w:vAlign w:val="center"/>
          </w:tcPr>
          <w:p w14:paraId="3E2E57FD" w14:textId="77777777" w:rsidR="009C0D1F" w:rsidRPr="00333027" w:rsidRDefault="009C0D1F" w:rsidP="00AD139A">
            <w:pPr>
              <w:rPr>
                <w:rFonts w:ascii="Arial" w:hAnsi="Arial" w:cs="Arial"/>
                <w:b/>
                <w:bCs/>
                <w:sz w:val="20"/>
                <w:szCs w:val="20"/>
              </w:rPr>
            </w:pPr>
            <w:r w:rsidRPr="00333027">
              <w:rPr>
                <w:rFonts w:ascii="Arial" w:hAnsi="Arial" w:cs="Arial"/>
                <w:sz w:val="20"/>
                <w:szCs w:val="20"/>
              </w:rPr>
              <w:t>Department of Fisheries and Oceans (DFO)</w:t>
            </w:r>
          </w:p>
        </w:tc>
        <w:tc>
          <w:tcPr>
            <w:tcW w:w="425" w:type="dxa"/>
            <w:tcBorders>
              <w:top w:val="nil"/>
              <w:left w:val="nil"/>
              <w:bottom w:val="nil"/>
              <w:right w:val="single" w:sz="4" w:space="0" w:color="auto"/>
            </w:tcBorders>
            <w:vAlign w:val="center"/>
          </w:tcPr>
          <w:p w14:paraId="12F25D2E" w14:textId="77777777" w:rsidR="009C0D1F" w:rsidRPr="00333027" w:rsidRDefault="009C0D1F" w:rsidP="00AD139A">
            <w:pPr>
              <w:rPr>
                <w:rFonts w:ascii="Arial" w:hAnsi="Arial" w:cs="Arial"/>
                <w:b/>
                <w:bCs/>
                <w:sz w:val="20"/>
                <w:szCs w:val="20"/>
              </w:rPr>
            </w:pPr>
          </w:p>
        </w:tc>
        <w:tc>
          <w:tcPr>
            <w:tcW w:w="475" w:type="dxa"/>
            <w:tcBorders>
              <w:left w:val="single" w:sz="4" w:space="0" w:color="auto"/>
            </w:tcBorders>
            <w:vAlign w:val="center"/>
          </w:tcPr>
          <w:p w14:paraId="76ED6022" w14:textId="77777777" w:rsidR="009C0D1F" w:rsidRPr="00333027" w:rsidRDefault="009C0D1F" w:rsidP="00AD139A">
            <w:pPr>
              <w:rPr>
                <w:rFonts w:ascii="Arial" w:hAnsi="Arial" w:cs="Arial"/>
                <w:b/>
                <w:bCs/>
                <w:sz w:val="20"/>
                <w:szCs w:val="20"/>
              </w:rPr>
            </w:pPr>
          </w:p>
        </w:tc>
        <w:tc>
          <w:tcPr>
            <w:tcW w:w="4320" w:type="dxa"/>
            <w:tcBorders>
              <w:top w:val="nil"/>
              <w:bottom w:val="nil"/>
              <w:right w:val="nil"/>
            </w:tcBorders>
            <w:vAlign w:val="center"/>
          </w:tcPr>
          <w:p w14:paraId="0B8E01EC" w14:textId="77777777" w:rsidR="009C0D1F" w:rsidRPr="00333027" w:rsidRDefault="009C0D1F" w:rsidP="00AD139A">
            <w:pPr>
              <w:rPr>
                <w:rFonts w:ascii="Arial" w:hAnsi="Arial" w:cs="Arial"/>
                <w:b/>
                <w:bCs/>
                <w:sz w:val="20"/>
                <w:szCs w:val="20"/>
              </w:rPr>
            </w:pPr>
            <w:r w:rsidRPr="00333027">
              <w:rPr>
                <w:rFonts w:ascii="Arial" w:hAnsi="Arial" w:cs="Arial"/>
                <w:sz w:val="20"/>
                <w:szCs w:val="20"/>
              </w:rPr>
              <w:t>Hamlet</w:t>
            </w:r>
          </w:p>
        </w:tc>
      </w:tr>
      <w:tr w:rsidR="009C0D1F" w:rsidRPr="00333027" w14:paraId="47F0D271" w14:textId="77777777" w:rsidTr="00333027">
        <w:trPr>
          <w:trHeight w:hRule="exact" w:val="259"/>
        </w:trPr>
        <w:tc>
          <w:tcPr>
            <w:tcW w:w="468" w:type="dxa"/>
          </w:tcPr>
          <w:p w14:paraId="49213EB3" w14:textId="77777777" w:rsidR="009C0D1F" w:rsidRPr="00333027" w:rsidRDefault="009C0D1F" w:rsidP="00AD139A">
            <w:pPr>
              <w:rPr>
                <w:rFonts w:ascii="Arial" w:hAnsi="Arial" w:cs="Arial"/>
                <w:b/>
                <w:bCs/>
                <w:sz w:val="20"/>
                <w:szCs w:val="20"/>
              </w:rPr>
            </w:pPr>
          </w:p>
        </w:tc>
        <w:tc>
          <w:tcPr>
            <w:tcW w:w="4464" w:type="dxa"/>
            <w:tcBorders>
              <w:top w:val="nil"/>
              <w:bottom w:val="nil"/>
              <w:right w:val="nil"/>
            </w:tcBorders>
            <w:vAlign w:val="center"/>
          </w:tcPr>
          <w:p w14:paraId="1B6F2FB9" w14:textId="77777777" w:rsidR="009C0D1F" w:rsidRPr="00333027" w:rsidRDefault="009C0D1F" w:rsidP="00AD139A">
            <w:pPr>
              <w:rPr>
                <w:rFonts w:ascii="Arial" w:hAnsi="Arial" w:cs="Arial"/>
                <w:b/>
                <w:bCs/>
                <w:sz w:val="20"/>
                <w:szCs w:val="20"/>
              </w:rPr>
            </w:pPr>
            <w:r w:rsidRPr="00333027">
              <w:rPr>
                <w:rFonts w:ascii="Arial" w:hAnsi="Arial" w:cs="Arial"/>
                <w:sz w:val="20"/>
                <w:szCs w:val="20"/>
              </w:rPr>
              <w:t>Community Government &amp; Services (CG&amp;S)</w:t>
            </w:r>
          </w:p>
        </w:tc>
        <w:tc>
          <w:tcPr>
            <w:tcW w:w="425" w:type="dxa"/>
            <w:tcBorders>
              <w:top w:val="nil"/>
              <w:left w:val="nil"/>
              <w:bottom w:val="nil"/>
              <w:right w:val="single" w:sz="4" w:space="0" w:color="auto"/>
            </w:tcBorders>
            <w:vAlign w:val="center"/>
          </w:tcPr>
          <w:p w14:paraId="138685C1" w14:textId="77777777" w:rsidR="009C0D1F" w:rsidRPr="00333027" w:rsidRDefault="009C0D1F" w:rsidP="00AD139A">
            <w:pPr>
              <w:rPr>
                <w:rFonts w:ascii="Arial" w:hAnsi="Arial" w:cs="Arial"/>
                <w:b/>
                <w:bCs/>
                <w:sz w:val="20"/>
                <w:szCs w:val="20"/>
              </w:rPr>
            </w:pPr>
          </w:p>
        </w:tc>
        <w:tc>
          <w:tcPr>
            <w:tcW w:w="475" w:type="dxa"/>
            <w:tcBorders>
              <w:left w:val="single" w:sz="4" w:space="0" w:color="auto"/>
            </w:tcBorders>
            <w:vAlign w:val="center"/>
          </w:tcPr>
          <w:p w14:paraId="2AC603C6" w14:textId="77777777" w:rsidR="009C0D1F" w:rsidRPr="00333027" w:rsidRDefault="009C0D1F" w:rsidP="00AD139A">
            <w:pPr>
              <w:rPr>
                <w:rFonts w:ascii="Arial" w:hAnsi="Arial" w:cs="Arial"/>
                <w:b/>
                <w:bCs/>
                <w:sz w:val="20"/>
                <w:szCs w:val="20"/>
              </w:rPr>
            </w:pPr>
          </w:p>
        </w:tc>
        <w:tc>
          <w:tcPr>
            <w:tcW w:w="4320" w:type="dxa"/>
            <w:tcBorders>
              <w:top w:val="nil"/>
              <w:bottom w:val="nil"/>
              <w:right w:val="nil"/>
            </w:tcBorders>
            <w:vAlign w:val="center"/>
          </w:tcPr>
          <w:p w14:paraId="098B816C" w14:textId="77777777" w:rsidR="009C0D1F" w:rsidRPr="00333027" w:rsidRDefault="009C0D1F" w:rsidP="00AD139A">
            <w:pPr>
              <w:rPr>
                <w:rFonts w:ascii="Arial" w:hAnsi="Arial" w:cs="Arial"/>
                <w:b/>
                <w:bCs/>
                <w:sz w:val="20"/>
                <w:szCs w:val="20"/>
              </w:rPr>
            </w:pPr>
            <w:r w:rsidRPr="00333027">
              <w:rPr>
                <w:rFonts w:ascii="Arial" w:hAnsi="Arial" w:cs="Arial"/>
                <w:sz w:val="20"/>
                <w:szCs w:val="20"/>
              </w:rPr>
              <w:t>Parks Canada (PC)</w:t>
            </w:r>
          </w:p>
        </w:tc>
      </w:tr>
      <w:tr w:rsidR="009C0D1F" w:rsidRPr="00333027" w14:paraId="253797D7" w14:textId="77777777" w:rsidTr="00333027">
        <w:trPr>
          <w:trHeight w:hRule="exact" w:val="259"/>
        </w:trPr>
        <w:tc>
          <w:tcPr>
            <w:tcW w:w="468" w:type="dxa"/>
          </w:tcPr>
          <w:p w14:paraId="7CC61A74" w14:textId="77777777" w:rsidR="009C0D1F" w:rsidRPr="00333027" w:rsidRDefault="00632952" w:rsidP="00AD139A">
            <w:pPr>
              <w:rPr>
                <w:rFonts w:ascii="Arial" w:hAnsi="Arial" w:cs="Arial"/>
                <w:b/>
                <w:bCs/>
                <w:sz w:val="20"/>
                <w:szCs w:val="20"/>
              </w:rPr>
            </w:pPr>
            <w:r>
              <w:rPr>
                <w:rFonts w:ascii="Arial" w:hAnsi="Arial" w:cs="Arial"/>
                <w:b/>
                <w:bCs/>
                <w:sz w:val="20"/>
                <w:szCs w:val="20"/>
              </w:rPr>
              <w:t>x</w:t>
            </w:r>
          </w:p>
        </w:tc>
        <w:tc>
          <w:tcPr>
            <w:tcW w:w="4464" w:type="dxa"/>
            <w:tcBorders>
              <w:top w:val="nil"/>
              <w:bottom w:val="nil"/>
              <w:right w:val="nil"/>
            </w:tcBorders>
            <w:vAlign w:val="center"/>
          </w:tcPr>
          <w:p w14:paraId="56F1D970" w14:textId="77777777" w:rsidR="009C0D1F" w:rsidRPr="00333027" w:rsidRDefault="009C0D1F" w:rsidP="00AD139A">
            <w:pPr>
              <w:rPr>
                <w:rFonts w:ascii="Arial" w:hAnsi="Arial" w:cs="Arial"/>
                <w:b/>
                <w:bCs/>
                <w:sz w:val="20"/>
                <w:szCs w:val="20"/>
              </w:rPr>
            </w:pPr>
            <w:r w:rsidRPr="00333027">
              <w:rPr>
                <w:rFonts w:ascii="Arial" w:hAnsi="Arial" w:cs="Arial"/>
                <w:sz w:val="20"/>
                <w:szCs w:val="20"/>
              </w:rPr>
              <w:t>Nunavut Research Institute (NRI)</w:t>
            </w:r>
          </w:p>
        </w:tc>
        <w:tc>
          <w:tcPr>
            <w:tcW w:w="425" w:type="dxa"/>
            <w:tcBorders>
              <w:top w:val="nil"/>
              <w:left w:val="nil"/>
              <w:bottom w:val="nil"/>
              <w:right w:val="single" w:sz="4" w:space="0" w:color="auto"/>
            </w:tcBorders>
            <w:vAlign w:val="center"/>
          </w:tcPr>
          <w:p w14:paraId="172F7CED" w14:textId="77777777" w:rsidR="009C0D1F" w:rsidRPr="00333027" w:rsidRDefault="009C0D1F" w:rsidP="00AD139A">
            <w:pPr>
              <w:rPr>
                <w:rFonts w:ascii="Arial" w:hAnsi="Arial" w:cs="Arial"/>
                <w:b/>
                <w:bCs/>
                <w:sz w:val="20"/>
                <w:szCs w:val="20"/>
              </w:rPr>
            </w:pPr>
          </w:p>
        </w:tc>
        <w:tc>
          <w:tcPr>
            <w:tcW w:w="475" w:type="dxa"/>
            <w:tcBorders>
              <w:left w:val="single" w:sz="4" w:space="0" w:color="auto"/>
              <w:bottom w:val="single" w:sz="4" w:space="0" w:color="auto"/>
            </w:tcBorders>
            <w:vAlign w:val="center"/>
          </w:tcPr>
          <w:p w14:paraId="13D83E68" w14:textId="77777777" w:rsidR="009C0D1F" w:rsidRPr="00333027" w:rsidRDefault="009C0D1F" w:rsidP="00AD139A">
            <w:pPr>
              <w:rPr>
                <w:rFonts w:ascii="Arial" w:hAnsi="Arial" w:cs="Arial"/>
                <w:b/>
                <w:bCs/>
                <w:sz w:val="20"/>
                <w:szCs w:val="20"/>
              </w:rPr>
            </w:pPr>
          </w:p>
        </w:tc>
        <w:tc>
          <w:tcPr>
            <w:tcW w:w="4320" w:type="dxa"/>
            <w:tcBorders>
              <w:top w:val="nil"/>
              <w:bottom w:val="nil"/>
              <w:right w:val="nil"/>
            </w:tcBorders>
            <w:vAlign w:val="center"/>
          </w:tcPr>
          <w:p w14:paraId="69DED8FF" w14:textId="77777777" w:rsidR="009C0D1F" w:rsidRPr="00333027" w:rsidRDefault="009C0D1F" w:rsidP="00AD139A">
            <w:pPr>
              <w:rPr>
                <w:rFonts w:ascii="Arial" w:hAnsi="Arial" w:cs="Arial"/>
                <w:sz w:val="20"/>
                <w:szCs w:val="20"/>
              </w:rPr>
            </w:pPr>
            <w:r w:rsidRPr="00333027">
              <w:rPr>
                <w:rFonts w:ascii="Arial" w:hAnsi="Arial" w:cs="Arial"/>
                <w:sz w:val="20"/>
                <w:szCs w:val="20"/>
              </w:rPr>
              <w:t>Canadian Wildlife Service (CWS)</w:t>
            </w:r>
          </w:p>
        </w:tc>
      </w:tr>
      <w:tr w:rsidR="00D516BA" w:rsidRPr="00333027" w14:paraId="6BEC8DB4" w14:textId="77777777" w:rsidTr="00333027">
        <w:tc>
          <w:tcPr>
            <w:tcW w:w="468" w:type="dxa"/>
            <w:vMerge w:val="restart"/>
          </w:tcPr>
          <w:p w14:paraId="60C8C77B" w14:textId="77777777" w:rsidR="00D516BA" w:rsidRPr="00333027" w:rsidRDefault="00D516BA" w:rsidP="00AD139A">
            <w:pPr>
              <w:rPr>
                <w:rFonts w:ascii="Arial" w:hAnsi="Arial" w:cs="Arial"/>
                <w:b/>
                <w:bCs/>
                <w:sz w:val="20"/>
                <w:szCs w:val="20"/>
              </w:rPr>
            </w:pPr>
          </w:p>
        </w:tc>
        <w:tc>
          <w:tcPr>
            <w:tcW w:w="4464" w:type="dxa"/>
            <w:vMerge w:val="restart"/>
            <w:tcBorders>
              <w:top w:val="nil"/>
              <w:right w:val="nil"/>
            </w:tcBorders>
            <w:vAlign w:val="center"/>
          </w:tcPr>
          <w:p w14:paraId="11999241" w14:textId="77777777" w:rsidR="00D516BA" w:rsidRPr="00333027" w:rsidRDefault="00D516BA" w:rsidP="009C0D1F">
            <w:pPr>
              <w:rPr>
                <w:rFonts w:ascii="Arial" w:hAnsi="Arial" w:cs="Arial"/>
                <w:sz w:val="20"/>
                <w:szCs w:val="20"/>
              </w:rPr>
            </w:pPr>
            <w:r w:rsidRPr="00333027">
              <w:rPr>
                <w:rFonts w:ascii="Arial" w:hAnsi="Arial" w:cs="Arial"/>
                <w:sz w:val="20"/>
                <w:szCs w:val="20"/>
              </w:rPr>
              <w:t>Department of Culture, Language, Elders,</w:t>
            </w:r>
          </w:p>
          <w:p w14:paraId="4B8C6F8D" w14:textId="77777777" w:rsidR="00D516BA" w:rsidRPr="00333027" w:rsidRDefault="00D516BA" w:rsidP="009C0D1F">
            <w:pPr>
              <w:rPr>
                <w:rFonts w:ascii="Arial" w:hAnsi="Arial" w:cs="Arial"/>
                <w:b/>
                <w:bCs/>
                <w:sz w:val="20"/>
                <w:szCs w:val="20"/>
              </w:rPr>
            </w:pPr>
            <w:r w:rsidRPr="00333027">
              <w:rPr>
                <w:rFonts w:ascii="Arial" w:hAnsi="Arial" w:cs="Arial"/>
                <w:sz w:val="20"/>
                <w:szCs w:val="20"/>
              </w:rPr>
              <w:t>and Youth (CLEY)</w:t>
            </w:r>
          </w:p>
        </w:tc>
        <w:tc>
          <w:tcPr>
            <w:tcW w:w="425" w:type="dxa"/>
            <w:tcBorders>
              <w:top w:val="nil"/>
              <w:left w:val="nil"/>
              <w:bottom w:val="nil"/>
              <w:right w:val="single" w:sz="4" w:space="0" w:color="auto"/>
            </w:tcBorders>
            <w:vAlign w:val="center"/>
          </w:tcPr>
          <w:p w14:paraId="65A046F1" w14:textId="77777777" w:rsidR="00D516BA" w:rsidRPr="00333027" w:rsidRDefault="00D516BA" w:rsidP="00AD139A">
            <w:pPr>
              <w:rPr>
                <w:rFonts w:ascii="Arial" w:hAnsi="Arial" w:cs="Arial"/>
                <w:b/>
                <w:bCs/>
                <w:sz w:val="20"/>
                <w:szCs w:val="20"/>
              </w:rPr>
            </w:pPr>
          </w:p>
        </w:tc>
        <w:tc>
          <w:tcPr>
            <w:tcW w:w="475" w:type="dxa"/>
            <w:tcBorders>
              <w:left w:val="single" w:sz="4" w:space="0" w:color="auto"/>
              <w:bottom w:val="nil"/>
            </w:tcBorders>
            <w:vAlign w:val="center"/>
          </w:tcPr>
          <w:p w14:paraId="50CE79C5" w14:textId="77777777" w:rsidR="00D516BA" w:rsidRPr="00333027" w:rsidRDefault="00632952" w:rsidP="00AD139A">
            <w:pPr>
              <w:rPr>
                <w:rFonts w:ascii="Arial" w:hAnsi="Arial" w:cs="Arial"/>
                <w:b/>
                <w:bCs/>
                <w:sz w:val="20"/>
                <w:szCs w:val="20"/>
              </w:rPr>
            </w:pPr>
            <w:r>
              <w:rPr>
                <w:rFonts w:ascii="Arial" w:hAnsi="Arial" w:cs="Arial"/>
                <w:b/>
                <w:bCs/>
                <w:sz w:val="20"/>
                <w:szCs w:val="20"/>
              </w:rPr>
              <w:t>x</w:t>
            </w:r>
          </w:p>
        </w:tc>
        <w:tc>
          <w:tcPr>
            <w:tcW w:w="4320" w:type="dxa"/>
            <w:tcBorders>
              <w:top w:val="nil"/>
              <w:bottom w:val="nil"/>
              <w:right w:val="nil"/>
            </w:tcBorders>
            <w:vAlign w:val="center"/>
          </w:tcPr>
          <w:p w14:paraId="1C225BD3" w14:textId="77777777" w:rsidR="00632952" w:rsidRPr="00D46D8C" w:rsidRDefault="00D516BA" w:rsidP="00AD139A">
            <w:pPr>
              <w:rPr>
                <w:rFonts w:ascii="Calibri" w:hAnsi="Calibri"/>
                <w:bCs/>
                <w:sz w:val="22"/>
                <w:szCs w:val="22"/>
              </w:rPr>
            </w:pPr>
            <w:r w:rsidRPr="00333027">
              <w:rPr>
                <w:rFonts w:ascii="Arial" w:hAnsi="Arial" w:cs="Arial"/>
                <w:sz w:val="20"/>
                <w:szCs w:val="20"/>
              </w:rPr>
              <w:t>Other (please specify):</w:t>
            </w:r>
            <w:r w:rsidR="00632952" w:rsidRPr="00D46D8C">
              <w:rPr>
                <w:rFonts w:ascii="Calibri" w:hAnsi="Calibri"/>
                <w:bCs/>
                <w:sz w:val="22"/>
                <w:szCs w:val="22"/>
              </w:rPr>
              <w:t xml:space="preserve"> </w:t>
            </w:r>
          </w:p>
          <w:p w14:paraId="6D297EA6" w14:textId="77777777" w:rsidR="00D516BA" w:rsidRPr="00333027" w:rsidRDefault="00632952" w:rsidP="00AD139A">
            <w:pPr>
              <w:rPr>
                <w:rFonts w:ascii="Arial" w:hAnsi="Arial" w:cs="Arial"/>
                <w:b/>
                <w:bCs/>
                <w:sz w:val="20"/>
                <w:szCs w:val="20"/>
              </w:rPr>
            </w:pPr>
            <w:r w:rsidRPr="00632952">
              <w:rPr>
                <w:rFonts w:ascii="Arial" w:hAnsi="Arial" w:cs="Arial"/>
                <w:bCs/>
                <w:sz w:val="20"/>
                <w:szCs w:val="20"/>
              </w:rPr>
              <w:t>Ekaluktutiak Hunters &amp; Trappers Organization</w:t>
            </w:r>
            <w:r>
              <w:rPr>
                <w:rFonts w:ascii="Arial" w:hAnsi="Arial" w:cs="Arial"/>
                <w:bCs/>
                <w:sz w:val="20"/>
                <w:szCs w:val="20"/>
              </w:rPr>
              <w:t xml:space="preserve"> </w:t>
            </w:r>
            <w:r w:rsidRPr="00632952">
              <w:rPr>
                <w:rFonts w:ascii="Arial" w:hAnsi="Arial" w:cs="Arial"/>
                <w:bCs/>
                <w:sz w:val="20"/>
                <w:szCs w:val="20"/>
              </w:rPr>
              <w:t>Kugluktuk Hunters &amp; Trappers Organization</w:t>
            </w:r>
          </w:p>
        </w:tc>
      </w:tr>
      <w:tr w:rsidR="00D516BA" w:rsidRPr="00333027" w14:paraId="6B220947" w14:textId="77777777" w:rsidTr="00333027">
        <w:tc>
          <w:tcPr>
            <w:tcW w:w="468" w:type="dxa"/>
            <w:vMerge/>
          </w:tcPr>
          <w:p w14:paraId="6D0525B4" w14:textId="77777777" w:rsidR="00D516BA" w:rsidRPr="00333027" w:rsidRDefault="00D516BA" w:rsidP="00AD139A">
            <w:pPr>
              <w:rPr>
                <w:rFonts w:ascii="Arial" w:hAnsi="Arial" w:cs="Arial"/>
                <w:b/>
                <w:bCs/>
                <w:sz w:val="20"/>
                <w:szCs w:val="20"/>
              </w:rPr>
            </w:pPr>
          </w:p>
        </w:tc>
        <w:tc>
          <w:tcPr>
            <w:tcW w:w="4464" w:type="dxa"/>
            <w:vMerge/>
            <w:tcBorders>
              <w:bottom w:val="nil"/>
              <w:right w:val="nil"/>
            </w:tcBorders>
            <w:vAlign w:val="center"/>
          </w:tcPr>
          <w:p w14:paraId="79845935" w14:textId="77777777" w:rsidR="00D516BA" w:rsidRPr="00333027" w:rsidRDefault="00D516BA" w:rsidP="009C0D1F">
            <w:pPr>
              <w:rPr>
                <w:rFonts w:ascii="Arial" w:hAnsi="Arial" w:cs="Arial"/>
                <w:sz w:val="20"/>
                <w:szCs w:val="20"/>
              </w:rPr>
            </w:pPr>
          </w:p>
        </w:tc>
        <w:tc>
          <w:tcPr>
            <w:tcW w:w="425" w:type="dxa"/>
            <w:tcBorders>
              <w:top w:val="nil"/>
              <w:left w:val="nil"/>
              <w:bottom w:val="nil"/>
              <w:right w:val="single" w:sz="4" w:space="0" w:color="auto"/>
            </w:tcBorders>
            <w:vAlign w:val="center"/>
          </w:tcPr>
          <w:p w14:paraId="655F38F8" w14:textId="77777777" w:rsidR="00D516BA" w:rsidRPr="00333027" w:rsidRDefault="00D516BA" w:rsidP="00AD139A">
            <w:pPr>
              <w:rPr>
                <w:rFonts w:ascii="Arial" w:hAnsi="Arial" w:cs="Arial"/>
                <w:b/>
                <w:bCs/>
                <w:sz w:val="20"/>
                <w:szCs w:val="20"/>
              </w:rPr>
            </w:pPr>
          </w:p>
        </w:tc>
        <w:tc>
          <w:tcPr>
            <w:tcW w:w="475" w:type="dxa"/>
            <w:tcBorders>
              <w:top w:val="nil"/>
              <w:left w:val="single" w:sz="4" w:space="0" w:color="auto"/>
              <w:bottom w:val="single" w:sz="4" w:space="0" w:color="auto"/>
              <w:right w:val="single" w:sz="4" w:space="0" w:color="auto"/>
            </w:tcBorders>
            <w:vAlign w:val="center"/>
          </w:tcPr>
          <w:p w14:paraId="11195F88" w14:textId="77777777" w:rsidR="00D516BA" w:rsidRPr="00333027" w:rsidRDefault="00D516BA" w:rsidP="00AD139A">
            <w:pPr>
              <w:rPr>
                <w:rFonts w:ascii="Arial" w:hAnsi="Arial" w:cs="Arial"/>
                <w:b/>
                <w:bCs/>
                <w:sz w:val="20"/>
                <w:szCs w:val="20"/>
              </w:rPr>
            </w:pPr>
          </w:p>
        </w:tc>
        <w:tc>
          <w:tcPr>
            <w:tcW w:w="4320" w:type="dxa"/>
            <w:tcBorders>
              <w:top w:val="nil"/>
              <w:left w:val="single" w:sz="4" w:space="0" w:color="auto"/>
              <w:bottom w:val="single" w:sz="4" w:space="0" w:color="auto"/>
              <w:right w:val="nil"/>
            </w:tcBorders>
          </w:tcPr>
          <w:p w14:paraId="1572AB4B" w14:textId="77777777" w:rsidR="00D516BA" w:rsidRPr="00333027" w:rsidRDefault="00D516BA" w:rsidP="00AD139A">
            <w:pPr>
              <w:rPr>
                <w:rFonts w:ascii="Arial" w:hAnsi="Arial" w:cs="Arial"/>
                <w:sz w:val="20"/>
                <w:szCs w:val="20"/>
              </w:rPr>
            </w:pPr>
          </w:p>
        </w:tc>
      </w:tr>
    </w:tbl>
    <w:p w14:paraId="13CAC901" w14:textId="77777777" w:rsidR="009C0D1F" w:rsidRPr="00EB0BE7" w:rsidRDefault="009C0D1F" w:rsidP="00AD139A">
      <w:pPr>
        <w:rPr>
          <w:rFonts w:ascii="Arial" w:hAnsi="Arial" w:cs="Arial"/>
          <w:b/>
          <w:bCs/>
          <w:sz w:val="20"/>
          <w:szCs w:val="20"/>
        </w:rPr>
      </w:pPr>
    </w:p>
    <w:p w14:paraId="658DE787" w14:textId="77777777" w:rsidR="005E43BA" w:rsidRDefault="005E43BA"/>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8820"/>
      </w:tblGrid>
      <w:tr w:rsidR="007D580A" w:rsidRPr="00333027" w14:paraId="65D3E551" w14:textId="77777777" w:rsidTr="00333027">
        <w:tc>
          <w:tcPr>
            <w:tcW w:w="468" w:type="dxa"/>
            <w:tcBorders>
              <w:top w:val="nil"/>
              <w:left w:val="nil"/>
              <w:bottom w:val="nil"/>
              <w:right w:val="nil"/>
            </w:tcBorders>
          </w:tcPr>
          <w:p w14:paraId="0FF820C7" w14:textId="77777777" w:rsidR="007D580A" w:rsidRPr="00333027" w:rsidRDefault="00B3226E">
            <w:pPr>
              <w:rPr>
                <w:rFonts w:ascii="Arial" w:hAnsi="Arial" w:cs="Arial"/>
                <w:b/>
                <w:bCs/>
                <w:sz w:val="20"/>
                <w:szCs w:val="20"/>
              </w:rPr>
            </w:pPr>
            <w:r w:rsidRPr="00333027">
              <w:rPr>
                <w:b/>
                <w:bCs/>
              </w:rPr>
              <w:br w:type="page"/>
            </w:r>
            <w:r w:rsidR="006C7B22" w:rsidRPr="00333027">
              <w:rPr>
                <w:rFonts w:ascii="Arial" w:hAnsi="Arial" w:cs="Arial"/>
                <w:b/>
                <w:bCs/>
                <w:sz w:val="20"/>
                <w:szCs w:val="20"/>
              </w:rPr>
              <w:t>2</w:t>
            </w:r>
            <w:r w:rsidR="007D580A" w:rsidRPr="00333027">
              <w:rPr>
                <w:rFonts w:ascii="Arial" w:hAnsi="Arial" w:cs="Arial"/>
                <w:b/>
                <w:bCs/>
                <w:sz w:val="20"/>
                <w:szCs w:val="20"/>
              </w:rPr>
              <w:t>.</w:t>
            </w:r>
          </w:p>
        </w:tc>
        <w:tc>
          <w:tcPr>
            <w:tcW w:w="8820" w:type="dxa"/>
            <w:tcBorders>
              <w:top w:val="nil"/>
              <w:left w:val="nil"/>
              <w:bottom w:val="nil"/>
              <w:right w:val="nil"/>
            </w:tcBorders>
          </w:tcPr>
          <w:p w14:paraId="3D0E3A00" w14:textId="77777777" w:rsidR="007D580A" w:rsidRPr="00333027" w:rsidRDefault="007D580A">
            <w:pPr>
              <w:rPr>
                <w:rFonts w:ascii="Arial" w:hAnsi="Arial" w:cs="Arial"/>
                <w:b/>
                <w:bCs/>
                <w:sz w:val="20"/>
                <w:szCs w:val="20"/>
              </w:rPr>
            </w:pPr>
            <w:r w:rsidRPr="00333027">
              <w:rPr>
                <w:rFonts w:ascii="Arial" w:hAnsi="Arial" w:cs="Arial"/>
                <w:b/>
                <w:bCs/>
                <w:sz w:val="20"/>
                <w:szCs w:val="20"/>
              </w:rPr>
              <w:t xml:space="preserve">List the </w:t>
            </w:r>
            <w:r w:rsidRPr="00333027">
              <w:rPr>
                <w:rFonts w:ascii="Arial" w:hAnsi="Arial" w:cs="Arial"/>
                <w:b/>
                <w:bCs/>
                <w:sz w:val="20"/>
                <w:szCs w:val="20"/>
                <w:u w:val="single"/>
              </w:rPr>
              <w:t>active</w:t>
            </w:r>
            <w:r w:rsidRPr="00333027">
              <w:rPr>
                <w:rFonts w:ascii="Arial" w:hAnsi="Arial" w:cs="Arial"/>
                <w:b/>
                <w:bCs/>
                <w:sz w:val="20"/>
                <w:szCs w:val="20"/>
              </w:rPr>
              <w:t xml:space="preserve"> permits, </w:t>
            </w:r>
            <w:r w:rsidR="00AD139A" w:rsidRPr="00333027">
              <w:rPr>
                <w:rFonts w:ascii="Arial" w:hAnsi="Arial" w:cs="Arial"/>
                <w:b/>
                <w:bCs/>
                <w:sz w:val="20"/>
                <w:szCs w:val="20"/>
              </w:rPr>
              <w:t>licenses</w:t>
            </w:r>
            <w:r w:rsidRPr="00333027">
              <w:rPr>
                <w:rFonts w:ascii="Arial" w:hAnsi="Arial" w:cs="Arial"/>
                <w:b/>
                <w:bCs/>
                <w:sz w:val="20"/>
                <w:szCs w:val="20"/>
              </w:rPr>
              <w:t xml:space="preserve">, or other </w:t>
            </w:r>
            <w:r w:rsidR="00574B32" w:rsidRPr="00333027">
              <w:rPr>
                <w:rFonts w:ascii="Arial" w:hAnsi="Arial" w:cs="Arial"/>
                <w:b/>
                <w:bCs/>
                <w:sz w:val="20"/>
                <w:szCs w:val="20"/>
              </w:rPr>
              <w:t>authorizations</w:t>
            </w:r>
            <w:r w:rsidRPr="00333027">
              <w:rPr>
                <w:rFonts w:ascii="Arial" w:hAnsi="Arial" w:cs="Arial"/>
                <w:b/>
                <w:bCs/>
                <w:sz w:val="20"/>
                <w:szCs w:val="20"/>
              </w:rPr>
              <w:t xml:space="preserve"> related to the project </w:t>
            </w:r>
            <w:r w:rsidR="00AD139A" w:rsidRPr="00333027">
              <w:rPr>
                <w:rFonts w:ascii="Arial" w:hAnsi="Arial" w:cs="Arial"/>
                <w:b/>
                <w:bCs/>
                <w:sz w:val="20"/>
                <w:szCs w:val="20"/>
              </w:rPr>
              <w:t>proposal</w:t>
            </w:r>
            <w:r w:rsidR="00574B32" w:rsidRPr="00333027">
              <w:rPr>
                <w:rFonts w:ascii="Arial" w:hAnsi="Arial" w:cs="Arial"/>
                <w:b/>
                <w:bCs/>
                <w:sz w:val="20"/>
                <w:szCs w:val="20"/>
              </w:rPr>
              <w:t>,</w:t>
            </w:r>
            <w:r w:rsidR="00AD139A" w:rsidRPr="00333027">
              <w:rPr>
                <w:rFonts w:ascii="Arial" w:hAnsi="Arial" w:cs="Arial"/>
                <w:b/>
                <w:bCs/>
                <w:sz w:val="20"/>
                <w:szCs w:val="20"/>
              </w:rPr>
              <w:t xml:space="preserve"> </w:t>
            </w:r>
            <w:r w:rsidRPr="00333027">
              <w:rPr>
                <w:rFonts w:ascii="Arial" w:hAnsi="Arial" w:cs="Arial"/>
                <w:b/>
                <w:bCs/>
                <w:sz w:val="20"/>
                <w:szCs w:val="20"/>
              </w:rPr>
              <w:t>and their expiry</w:t>
            </w:r>
            <w:r w:rsidR="00C1786B" w:rsidRPr="00333027">
              <w:rPr>
                <w:rFonts w:ascii="Arial" w:hAnsi="Arial" w:cs="Arial"/>
                <w:b/>
                <w:bCs/>
                <w:sz w:val="20"/>
                <w:szCs w:val="20"/>
              </w:rPr>
              <w:t xml:space="preserve"> date</w:t>
            </w:r>
            <w:r w:rsidR="00AE3E2A" w:rsidRPr="00333027">
              <w:rPr>
                <w:rFonts w:ascii="Arial" w:hAnsi="Arial" w:cs="Arial"/>
                <w:b/>
                <w:bCs/>
                <w:sz w:val="20"/>
                <w:szCs w:val="20"/>
              </w:rPr>
              <w:t>(s)</w:t>
            </w:r>
            <w:r w:rsidR="00C1786B" w:rsidRPr="00333027">
              <w:rPr>
                <w:rFonts w:ascii="Arial" w:hAnsi="Arial" w:cs="Arial"/>
                <w:b/>
                <w:bCs/>
                <w:sz w:val="20"/>
                <w:szCs w:val="20"/>
              </w:rPr>
              <w:t>:</w:t>
            </w:r>
          </w:p>
        </w:tc>
      </w:tr>
      <w:tr w:rsidR="001B553F" w:rsidRPr="00333027" w14:paraId="3AD68D29" w14:textId="77777777" w:rsidTr="00333027">
        <w:trPr>
          <w:trHeight w:hRule="exact" w:val="259"/>
        </w:trPr>
        <w:tc>
          <w:tcPr>
            <w:tcW w:w="468" w:type="dxa"/>
            <w:tcBorders>
              <w:top w:val="nil"/>
              <w:left w:val="nil"/>
              <w:bottom w:val="nil"/>
              <w:right w:val="nil"/>
            </w:tcBorders>
          </w:tcPr>
          <w:p w14:paraId="0D115408" w14:textId="77777777" w:rsidR="001B553F" w:rsidRPr="00333027" w:rsidRDefault="001B553F">
            <w:pPr>
              <w:rPr>
                <w:rFonts w:ascii="Arial" w:hAnsi="Arial" w:cs="Arial"/>
                <w:b/>
                <w:bCs/>
                <w:sz w:val="20"/>
                <w:szCs w:val="20"/>
              </w:rPr>
            </w:pPr>
          </w:p>
        </w:tc>
        <w:tc>
          <w:tcPr>
            <w:tcW w:w="8820" w:type="dxa"/>
            <w:tcBorders>
              <w:top w:val="nil"/>
              <w:left w:val="nil"/>
              <w:bottom w:val="single" w:sz="4" w:space="0" w:color="auto"/>
              <w:right w:val="nil"/>
            </w:tcBorders>
          </w:tcPr>
          <w:p w14:paraId="6CD17731" w14:textId="77777777" w:rsidR="001B553F" w:rsidRPr="009A17D4" w:rsidRDefault="00631628">
            <w:pPr>
              <w:rPr>
                <w:rFonts w:ascii="Arial" w:hAnsi="Arial" w:cs="Arial"/>
                <w:bCs/>
                <w:sz w:val="20"/>
                <w:szCs w:val="20"/>
              </w:rPr>
            </w:pPr>
            <w:r w:rsidRPr="009A17D4">
              <w:rPr>
                <w:rFonts w:ascii="Arial" w:hAnsi="Arial" w:cs="Arial"/>
                <w:bCs/>
                <w:sz w:val="20"/>
                <w:szCs w:val="20"/>
              </w:rPr>
              <w:t>Kugluktuk Hunters &amp; Trappers Organization</w:t>
            </w:r>
            <w:r w:rsidR="000F60A0">
              <w:rPr>
                <w:rFonts w:ascii="Arial" w:hAnsi="Arial" w:cs="Arial"/>
                <w:bCs/>
                <w:sz w:val="20"/>
                <w:szCs w:val="20"/>
              </w:rPr>
              <w:t xml:space="preserve"> – Seeking Approval</w:t>
            </w:r>
          </w:p>
        </w:tc>
      </w:tr>
      <w:tr w:rsidR="00574B32" w:rsidRPr="00333027" w14:paraId="420FDCB2" w14:textId="77777777" w:rsidTr="00333027">
        <w:trPr>
          <w:trHeight w:hRule="exact" w:val="259"/>
        </w:trPr>
        <w:tc>
          <w:tcPr>
            <w:tcW w:w="468" w:type="dxa"/>
            <w:tcBorders>
              <w:top w:val="nil"/>
              <w:left w:val="nil"/>
              <w:bottom w:val="nil"/>
              <w:right w:val="nil"/>
            </w:tcBorders>
          </w:tcPr>
          <w:p w14:paraId="53F22932" w14:textId="77777777" w:rsidR="00574B32" w:rsidRPr="00333027" w:rsidRDefault="00574B32">
            <w:pPr>
              <w:rPr>
                <w:rFonts w:ascii="Arial" w:hAnsi="Arial" w:cs="Arial"/>
                <w:b/>
                <w:bCs/>
                <w:sz w:val="20"/>
                <w:szCs w:val="20"/>
              </w:rPr>
            </w:pPr>
          </w:p>
        </w:tc>
        <w:tc>
          <w:tcPr>
            <w:tcW w:w="8820" w:type="dxa"/>
            <w:tcBorders>
              <w:top w:val="nil"/>
              <w:left w:val="nil"/>
              <w:bottom w:val="single" w:sz="4" w:space="0" w:color="auto"/>
              <w:right w:val="nil"/>
            </w:tcBorders>
          </w:tcPr>
          <w:p w14:paraId="0C235210" w14:textId="77777777" w:rsidR="00574B32" w:rsidRPr="009A17D4" w:rsidRDefault="00631628">
            <w:pPr>
              <w:rPr>
                <w:rFonts w:ascii="Arial" w:hAnsi="Arial" w:cs="Arial"/>
                <w:bCs/>
                <w:sz w:val="20"/>
                <w:szCs w:val="20"/>
              </w:rPr>
            </w:pPr>
            <w:r w:rsidRPr="009A17D4">
              <w:rPr>
                <w:rFonts w:ascii="Arial" w:hAnsi="Arial" w:cs="Arial"/>
                <w:bCs/>
                <w:sz w:val="20"/>
                <w:szCs w:val="20"/>
              </w:rPr>
              <w:t>Ekaluktutiak Hunters &amp; Trappers Organization</w:t>
            </w:r>
            <w:r w:rsidR="000F60A0">
              <w:rPr>
                <w:rFonts w:ascii="Arial" w:hAnsi="Arial" w:cs="Arial"/>
                <w:bCs/>
                <w:sz w:val="20"/>
                <w:szCs w:val="20"/>
              </w:rPr>
              <w:t xml:space="preserve"> – Approval Obtained</w:t>
            </w:r>
          </w:p>
        </w:tc>
      </w:tr>
      <w:tr w:rsidR="00574B32" w:rsidRPr="00333027" w14:paraId="35D0EA47" w14:textId="77777777" w:rsidTr="00333027">
        <w:trPr>
          <w:trHeight w:hRule="exact" w:val="259"/>
        </w:trPr>
        <w:tc>
          <w:tcPr>
            <w:tcW w:w="468" w:type="dxa"/>
            <w:tcBorders>
              <w:top w:val="nil"/>
              <w:left w:val="nil"/>
              <w:bottom w:val="nil"/>
              <w:right w:val="nil"/>
            </w:tcBorders>
          </w:tcPr>
          <w:p w14:paraId="75926AEF" w14:textId="77777777" w:rsidR="00574B32" w:rsidRPr="00333027" w:rsidRDefault="00574B32">
            <w:pPr>
              <w:rPr>
                <w:rFonts w:ascii="Arial" w:hAnsi="Arial" w:cs="Arial"/>
                <w:b/>
                <w:bCs/>
                <w:sz w:val="20"/>
                <w:szCs w:val="20"/>
              </w:rPr>
            </w:pPr>
          </w:p>
        </w:tc>
        <w:tc>
          <w:tcPr>
            <w:tcW w:w="8820" w:type="dxa"/>
            <w:tcBorders>
              <w:top w:val="nil"/>
              <w:left w:val="nil"/>
              <w:bottom w:val="single" w:sz="4" w:space="0" w:color="auto"/>
              <w:right w:val="nil"/>
            </w:tcBorders>
          </w:tcPr>
          <w:p w14:paraId="0D1D3D9A" w14:textId="77777777" w:rsidR="00574B32" w:rsidRPr="009A17D4" w:rsidRDefault="00A256A2">
            <w:pPr>
              <w:rPr>
                <w:rFonts w:ascii="Arial" w:hAnsi="Arial" w:cs="Arial"/>
                <w:bCs/>
                <w:sz w:val="20"/>
                <w:szCs w:val="20"/>
              </w:rPr>
            </w:pPr>
            <w:r w:rsidRPr="009A17D4">
              <w:rPr>
                <w:rFonts w:ascii="Arial" w:hAnsi="Arial" w:cs="Arial"/>
                <w:bCs/>
                <w:sz w:val="20"/>
                <w:szCs w:val="20"/>
              </w:rPr>
              <w:t>NRI# 04 002 17R-M (DEC 31 2017)</w:t>
            </w:r>
          </w:p>
        </w:tc>
      </w:tr>
      <w:tr w:rsidR="007D580A" w:rsidRPr="00333027" w14:paraId="49A89D15" w14:textId="77777777" w:rsidTr="00333027">
        <w:trPr>
          <w:trHeight w:hRule="exact" w:val="259"/>
        </w:trPr>
        <w:tc>
          <w:tcPr>
            <w:tcW w:w="468" w:type="dxa"/>
            <w:tcBorders>
              <w:top w:val="nil"/>
              <w:left w:val="nil"/>
              <w:bottom w:val="nil"/>
              <w:right w:val="nil"/>
            </w:tcBorders>
          </w:tcPr>
          <w:p w14:paraId="2AB87B83" w14:textId="77777777" w:rsidR="007D580A" w:rsidRPr="00333027" w:rsidRDefault="007D580A">
            <w:pPr>
              <w:rPr>
                <w:rFonts w:ascii="Arial" w:hAnsi="Arial" w:cs="Arial"/>
                <w:b/>
                <w:bCs/>
                <w:sz w:val="20"/>
                <w:szCs w:val="20"/>
              </w:rPr>
            </w:pPr>
          </w:p>
        </w:tc>
        <w:tc>
          <w:tcPr>
            <w:tcW w:w="8820" w:type="dxa"/>
            <w:tcBorders>
              <w:top w:val="single" w:sz="4" w:space="0" w:color="auto"/>
              <w:left w:val="nil"/>
              <w:bottom w:val="single" w:sz="4" w:space="0" w:color="auto"/>
              <w:right w:val="nil"/>
            </w:tcBorders>
          </w:tcPr>
          <w:p w14:paraId="026722A4" w14:textId="77777777" w:rsidR="007D580A" w:rsidRPr="009A17D4" w:rsidRDefault="00A256A2" w:rsidP="000F60A0">
            <w:pPr>
              <w:rPr>
                <w:rFonts w:ascii="Arial" w:hAnsi="Arial" w:cs="Arial"/>
                <w:bCs/>
                <w:sz w:val="20"/>
                <w:szCs w:val="20"/>
              </w:rPr>
            </w:pPr>
            <w:r w:rsidRPr="009A17D4">
              <w:rPr>
                <w:rFonts w:ascii="Arial" w:hAnsi="Arial" w:cs="Arial"/>
                <w:bCs/>
                <w:sz w:val="20"/>
                <w:szCs w:val="20"/>
              </w:rPr>
              <w:t xml:space="preserve">NIRB# 10YN014 </w:t>
            </w:r>
          </w:p>
        </w:tc>
      </w:tr>
    </w:tbl>
    <w:p w14:paraId="649F0E9D" w14:textId="77777777" w:rsidR="00B3226E" w:rsidRDefault="00B3226E">
      <w:pPr>
        <w:rPr>
          <w:rFonts w:ascii="Arial" w:hAnsi="Arial" w:cs="Arial"/>
          <w:b/>
          <w:bCs/>
          <w:sz w:val="20"/>
          <w:szCs w:val="20"/>
        </w:rPr>
      </w:pPr>
    </w:p>
    <w:p w14:paraId="450081AA" w14:textId="77777777" w:rsidR="00574B32" w:rsidRDefault="00574B32">
      <w:pPr>
        <w:rPr>
          <w:rFonts w:ascii="Arial" w:hAnsi="Arial" w:cs="Arial"/>
          <w:b/>
          <w:bCs/>
          <w:sz w:val="20"/>
          <w:szCs w:val="20"/>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8820"/>
      </w:tblGrid>
      <w:tr w:rsidR="00574B32" w:rsidRPr="00333027" w14:paraId="619BAB2C" w14:textId="77777777" w:rsidTr="00333027">
        <w:trPr>
          <w:trHeight w:val="331"/>
        </w:trPr>
        <w:tc>
          <w:tcPr>
            <w:tcW w:w="468" w:type="dxa"/>
            <w:tcBorders>
              <w:top w:val="nil"/>
              <w:left w:val="nil"/>
              <w:bottom w:val="nil"/>
              <w:right w:val="nil"/>
            </w:tcBorders>
          </w:tcPr>
          <w:p w14:paraId="3F7B2E6D" w14:textId="77777777" w:rsidR="00574B32" w:rsidRPr="00333027" w:rsidRDefault="00574B32" w:rsidP="00BD1DFD">
            <w:pPr>
              <w:rPr>
                <w:rFonts w:ascii="Arial" w:hAnsi="Arial" w:cs="Arial"/>
                <w:b/>
                <w:bCs/>
                <w:sz w:val="20"/>
                <w:szCs w:val="20"/>
              </w:rPr>
            </w:pPr>
            <w:r w:rsidRPr="00333027">
              <w:rPr>
                <w:rFonts w:ascii="Arial" w:hAnsi="Arial" w:cs="Arial"/>
                <w:b/>
                <w:bCs/>
                <w:sz w:val="20"/>
                <w:szCs w:val="20"/>
              </w:rPr>
              <w:t>3.</w:t>
            </w:r>
          </w:p>
        </w:tc>
        <w:tc>
          <w:tcPr>
            <w:tcW w:w="8820" w:type="dxa"/>
            <w:tcBorders>
              <w:top w:val="nil"/>
              <w:left w:val="nil"/>
              <w:bottom w:val="nil"/>
              <w:right w:val="nil"/>
            </w:tcBorders>
          </w:tcPr>
          <w:p w14:paraId="73B0D300" w14:textId="77777777" w:rsidR="00574B32" w:rsidRPr="00333027" w:rsidRDefault="00574B32" w:rsidP="00BD1DFD">
            <w:pPr>
              <w:rPr>
                <w:rFonts w:ascii="Arial" w:hAnsi="Arial" w:cs="Arial"/>
                <w:b/>
                <w:bCs/>
                <w:sz w:val="20"/>
                <w:szCs w:val="20"/>
              </w:rPr>
            </w:pPr>
            <w:r w:rsidRPr="00333027">
              <w:rPr>
                <w:rFonts w:ascii="Arial" w:hAnsi="Arial" w:cs="Arial"/>
                <w:b/>
                <w:bCs/>
                <w:sz w:val="20"/>
                <w:szCs w:val="20"/>
              </w:rPr>
              <w:t xml:space="preserve">List the </w:t>
            </w:r>
            <w:r w:rsidRPr="00333027">
              <w:rPr>
                <w:rFonts w:ascii="Arial" w:hAnsi="Arial" w:cs="Arial"/>
                <w:b/>
                <w:bCs/>
                <w:sz w:val="20"/>
                <w:szCs w:val="20"/>
                <w:u w:val="single"/>
              </w:rPr>
              <w:t>pending</w:t>
            </w:r>
            <w:r w:rsidRPr="00333027">
              <w:rPr>
                <w:rFonts w:ascii="Arial" w:hAnsi="Arial" w:cs="Arial"/>
                <w:b/>
                <w:bCs/>
                <w:sz w:val="20"/>
                <w:szCs w:val="20"/>
              </w:rPr>
              <w:t xml:space="preserve"> permits, licenses, or other authorizations related to the project proposal:</w:t>
            </w:r>
          </w:p>
        </w:tc>
      </w:tr>
      <w:tr w:rsidR="00574B32" w:rsidRPr="00333027" w14:paraId="4780BA5D" w14:textId="77777777" w:rsidTr="00333027">
        <w:trPr>
          <w:trHeight w:hRule="exact" w:val="259"/>
        </w:trPr>
        <w:tc>
          <w:tcPr>
            <w:tcW w:w="468" w:type="dxa"/>
            <w:tcBorders>
              <w:top w:val="nil"/>
              <w:left w:val="nil"/>
              <w:bottom w:val="nil"/>
              <w:right w:val="nil"/>
            </w:tcBorders>
          </w:tcPr>
          <w:p w14:paraId="2C02A0B6" w14:textId="77777777" w:rsidR="00574B32" w:rsidRPr="00333027" w:rsidRDefault="00574B32" w:rsidP="00BD1DFD">
            <w:pPr>
              <w:rPr>
                <w:rFonts w:ascii="Arial" w:hAnsi="Arial" w:cs="Arial"/>
                <w:b/>
                <w:bCs/>
                <w:sz w:val="20"/>
                <w:szCs w:val="20"/>
              </w:rPr>
            </w:pPr>
          </w:p>
        </w:tc>
        <w:tc>
          <w:tcPr>
            <w:tcW w:w="8820" w:type="dxa"/>
            <w:tcBorders>
              <w:top w:val="nil"/>
              <w:left w:val="nil"/>
              <w:bottom w:val="single" w:sz="4" w:space="0" w:color="auto"/>
              <w:right w:val="nil"/>
            </w:tcBorders>
          </w:tcPr>
          <w:p w14:paraId="7BDC24E7" w14:textId="77777777" w:rsidR="00574B32" w:rsidRPr="009A17D4" w:rsidRDefault="000F60A0" w:rsidP="00BD1DFD">
            <w:pPr>
              <w:rPr>
                <w:rFonts w:ascii="Arial" w:hAnsi="Arial" w:cs="Arial"/>
                <w:bCs/>
                <w:sz w:val="20"/>
                <w:szCs w:val="20"/>
              </w:rPr>
            </w:pPr>
            <w:r>
              <w:rPr>
                <w:rFonts w:ascii="Arial" w:hAnsi="Arial" w:cs="Arial"/>
                <w:bCs/>
                <w:sz w:val="20"/>
                <w:szCs w:val="20"/>
              </w:rPr>
              <w:t>Fisheries and Oceans Canada License to Fish for Scientific Purposes</w:t>
            </w:r>
          </w:p>
        </w:tc>
      </w:tr>
      <w:tr w:rsidR="00574B32" w:rsidRPr="00333027" w14:paraId="6376CE66" w14:textId="77777777" w:rsidTr="00333027">
        <w:trPr>
          <w:trHeight w:hRule="exact" w:val="259"/>
        </w:trPr>
        <w:tc>
          <w:tcPr>
            <w:tcW w:w="468" w:type="dxa"/>
            <w:tcBorders>
              <w:top w:val="nil"/>
              <w:left w:val="nil"/>
              <w:bottom w:val="nil"/>
              <w:right w:val="nil"/>
            </w:tcBorders>
          </w:tcPr>
          <w:p w14:paraId="307A52C9" w14:textId="77777777" w:rsidR="00574B32" w:rsidRPr="00333027" w:rsidRDefault="00574B32" w:rsidP="00BD1DFD">
            <w:pPr>
              <w:rPr>
                <w:rFonts w:ascii="Arial" w:hAnsi="Arial" w:cs="Arial"/>
                <w:b/>
                <w:bCs/>
                <w:sz w:val="20"/>
                <w:szCs w:val="20"/>
              </w:rPr>
            </w:pPr>
          </w:p>
        </w:tc>
        <w:tc>
          <w:tcPr>
            <w:tcW w:w="8820" w:type="dxa"/>
            <w:tcBorders>
              <w:top w:val="nil"/>
              <w:left w:val="nil"/>
              <w:bottom w:val="single" w:sz="4" w:space="0" w:color="auto"/>
              <w:right w:val="nil"/>
            </w:tcBorders>
          </w:tcPr>
          <w:p w14:paraId="5FC6AA0E" w14:textId="77777777" w:rsidR="00574B32" w:rsidRPr="00333027" w:rsidRDefault="00574B32" w:rsidP="00BD1DFD">
            <w:pPr>
              <w:rPr>
                <w:rFonts w:ascii="Arial" w:hAnsi="Arial" w:cs="Arial"/>
                <w:b/>
                <w:bCs/>
                <w:sz w:val="20"/>
                <w:szCs w:val="20"/>
              </w:rPr>
            </w:pPr>
          </w:p>
        </w:tc>
      </w:tr>
      <w:tr w:rsidR="00574B32" w:rsidRPr="00333027" w14:paraId="2189712C" w14:textId="77777777" w:rsidTr="00333027">
        <w:trPr>
          <w:trHeight w:hRule="exact" w:val="259"/>
        </w:trPr>
        <w:tc>
          <w:tcPr>
            <w:tcW w:w="468" w:type="dxa"/>
            <w:tcBorders>
              <w:top w:val="nil"/>
              <w:left w:val="nil"/>
              <w:bottom w:val="nil"/>
              <w:right w:val="nil"/>
            </w:tcBorders>
          </w:tcPr>
          <w:p w14:paraId="5FD90DCC" w14:textId="77777777" w:rsidR="00574B32" w:rsidRPr="00333027" w:rsidRDefault="00574B32" w:rsidP="00BD1DFD">
            <w:pPr>
              <w:rPr>
                <w:rFonts w:ascii="Arial" w:hAnsi="Arial" w:cs="Arial"/>
                <w:b/>
                <w:bCs/>
                <w:sz w:val="20"/>
                <w:szCs w:val="20"/>
              </w:rPr>
            </w:pPr>
          </w:p>
        </w:tc>
        <w:tc>
          <w:tcPr>
            <w:tcW w:w="8820" w:type="dxa"/>
            <w:tcBorders>
              <w:top w:val="nil"/>
              <w:left w:val="nil"/>
              <w:bottom w:val="single" w:sz="4" w:space="0" w:color="auto"/>
              <w:right w:val="nil"/>
            </w:tcBorders>
          </w:tcPr>
          <w:p w14:paraId="24F336C9" w14:textId="77777777" w:rsidR="00574B32" w:rsidRPr="00333027" w:rsidRDefault="00574B32" w:rsidP="00BD1DFD">
            <w:pPr>
              <w:rPr>
                <w:rFonts w:ascii="Arial" w:hAnsi="Arial" w:cs="Arial"/>
                <w:b/>
                <w:bCs/>
                <w:sz w:val="20"/>
                <w:szCs w:val="20"/>
              </w:rPr>
            </w:pPr>
          </w:p>
        </w:tc>
      </w:tr>
      <w:tr w:rsidR="00574B32" w:rsidRPr="00333027" w14:paraId="281B77E8" w14:textId="77777777" w:rsidTr="00333027">
        <w:trPr>
          <w:trHeight w:hRule="exact" w:val="259"/>
        </w:trPr>
        <w:tc>
          <w:tcPr>
            <w:tcW w:w="468" w:type="dxa"/>
            <w:tcBorders>
              <w:top w:val="nil"/>
              <w:left w:val="nil"/>
              <w:bottom w:val="nil"/>
              <w:right w:val="nil"/>
            </w:tcBorders>
          </w:tcPr>
          <w:p w14:paraId="30C768A5" w14:textId="77777777" w:rsidR="00574B32" w:rsidRPr="00333027" w:rsidRDefault="00574B32" w:rsidP="00BD1DFD">
            <w:pPr>
              <w:rPr>
                <w:rFonts w:ascii="Arial" w:hAnsi="Arial" w:cs="Arial"/>
                <w:b/>
                <w:bCs/>
                <w:sz w:val="20"/>
                <w:szCs w:val="20"/>
              </w:rPr>
            </w:pPr>
          </w:p>
        </w:tc>
        <w:tc>
          <w:tcPr>
            <w:tcW w:w="8820" w:type="dxa"/>
            <w:tcBorders>
              <w:top w:val="single" w:sz="4" w:space="0" w:color="auto"/>
              <w:left w:val="nil"/>
              <w:bottom w:val="single" w:sz="4" w:space="0" w:color="auto"/>
              <w:right w:val="nil"/>
            </w:tcBorders>
          </w:tcPr>
          <w:p w14:paraId="6D065C9A" w14:textId="77777777" w:rsidR="00574B32" w:rsidRPr="00333027" w:rsidRDefault="00574B32" w:rsidP="00BD1DFD">
            <w:pPr>
              <w:rPr>
                <w:rFonts w:ascii="Arial" w:hAnsi="Arial" w:cs="Arial"/>
                <w:b/>
                <w:bCs/>
                <w:sz w:val="20"/>
                <w:szCs w:val="20"/>
              </w:rPr>
            </w:pPr>
          </w:p>
        </w:tc>
      </w:tr>
    </w:tbl>
    <w:p w14:paraId="40D3D1C7" w14:textId="77777777" w:rsidR="00574B32" w:rsidRDefault="00574B32">
      <w:pPr>
        <w:rPr>
          <w:rFonts w:ascii="Arial" w:hAnsi="Arial" w:cs="Arial"/>
          <w:b/>
          <w:bCs/>
          <w:sz w:val="20"/>
          <w:szCs w:val="20"/>
        </w:rPr>
      </w:pPr>
    </w:p>
    <w:p w14:paraId="1923989C" w14:textId="77777777" w:rsidR="00263044" w:rsidRDefault="00263044" w:rsidP="00263044">
      <w:pPr>
        <w:jc w:val="center"/>
        <w:rPr>
          <w:rFonts w:ascii="Arial" w:hAnsi="Arial" w:cs="Arial"/>
          <w:b/>
          <w:bCs/>
          <w:sz w:val="20"/>
          <w:szCs w:val="20"/>
        </w:rPr>
      </w:pPr>
    </w:p>
    <w:p w14:paraId="05A25FEF" w14:textId="77777777" w:rsidR="00263044" w:rsidRPr="001B553F" w:rsidRDefault="00D516BA" w:rsidP="00A708F6">
      <w:pPr>
        <w:ind w:left="360" w:hanging="360"/>
        <w:rPr>
          <w:rFonts w:ascii="Arial" w:hAnsi="Arial" w:cs="Arial"/>
          <w:b/>
          <w:bCs/>
          <w:sz w:val="20"/>
          <w:szCs w:val="20"/>
        </w:rPr>
      </w:pPr>
      <w:r>
        <w:rPr>
          <w:rFonts w:ascii="Arial" w:hAnsi="Arial" w:cs="Arial"/>
          <w:b/>
          <w:bCs/>
          <w:sz w:val="20"/>
          <w:szCs w:val="20"/>
        </w:rPr>
        <w:t xml:space="preserve">4. </w:t>
      </w:r>
      <w:r w:rsidR="00A708F6">
        <w:rPr>
          <w:rFonts w:ascii="Arial" w:hAnsi="Arial" w:cs="Arial"/>
          <w:b/>
          <w:bCs/>
          <w:sz w:val="20"/>
          <w:szCs w:val="20"/>
        </w:rPr>
        <w:tab/>
      </w:r>
      <w:r w:rsidR="00263044" w:rsidRPr="001B553F">
        <w:rPr>
          <w:rFonts w:ascii="Arial" w:hAnsi="Arial" w:cs="Arial"/>
          <w:b/>
          <w:bCs/>
          <w:sz w:val="20"/>
          <w:szCs w:val="20"/>
        </w:rPr>
        <w:t xml:space="preserve">Has </w:t>
      </w:r>
      <w:r w:rsidR="00FA7109" w:rsidRPr="001B553F">
        <w:rPr>
          <w:rFonts w:ascii="Arial" w:hAnsi="Arial" w:cs="Arial"/>
          <w:b/>
          <w:bCs/>
          <w:sz w:val="20"/>
          <w:szCs w:val="20"/>
        </w:rPr>
        <w:t>this</w:t>
      </w:r>
      <w:r w:rsidR="00263044" w:rsidRPr="001B553F">
        <w:rPr>
          <w:rFonts w:ascii="Arial" w:hAnsi="Arial" w:cs="Arial"/>
          <w:b/>
          <w:bCs/>
          <w:sz w:val="20"/>
          <w:szCs w:val="20"/>
        </w:rPr>
        <w:t xml:space="preserve"> project </w:t>
      </w:r>
      <w:r w:rsidR="00FA7109" w:rsidRPr="001B553F">
        <w:rPr>
          <w:rFonts w:ascii="Arial" w:hAnsi="Arial" w:cs="Arial"/>
          <w:b/>
          <w:bCs/>
          <w:sz w:val="20"/>
          <w:szCs w:val="20"/>
        </w:rPr>
        <w:t xml:space="preserve">or </w:t>
      </w:r>
      <w:r w:rsidR="00FA7109" w:rsidRPr="00574B32">
        <w:rPr>
          <w:rFonts w:ascii="Arial" w:hAnsi="Arial" w:cs="Arial"/>
          <w:b/>
          <w:bCs/>
          <w:sz w:val="20"/>
          <w:szCs w:val="20"/>
          <w:u w:val="single"/>
        </w:rPr>
        <w:t>any</w:t>
      </w:r>
      <w:r w:rsidR="00263044" w:rsidRPr="00574B32">
        <w:rPr>
          <w:rFonts w:ascii="Arial" w:hAnsi="Arial" w:cs="Arial"/>
          <w:b/>
          <w:bCs/>
          <w:sz w:val="20"/>
          <w:szCs w:val="20"/>
          <w:u w:val="single"/>
        </w:rPr>
        <w:t xml:space="preserve"> components </w:t>
      </w:r>
      <w:r w:rsidR="00FA7109" w:rsidRPr="00574B32">
        <w:rPr>
          <w:rFonts w:ascii="Arial" w:hAnsi="Arial" w:cs="Arial"/>
          <w:b/>
          <w:bCs/>
          <w:sz w:val="20"/>
          <w:szCs w:val="20"/>
          <w:u w:val="single"/>
        </w:rPr>
        <w:t>of this project</w:t>
      </w:r>
      <w:r w:rsidR="00FA7109" w:rsidRPr="001B553F">
        <w:rPr>
          <w:rFonts w:ascii="Arial" w:hAnsi="Arial" w:cs="Arial"/>
          <w:b/>
          <w:bCs/>
          <w:sz w:val="20"/>
          <w:szCs w:val="20"/>
        </w:rPr>
        <w:t xml:space="preserve"> </w:t>
      </w:r>
      <w:r w:rsidR="00263044" w:rsidRPr="001B553F">
        <w:rPr>
          <w:rFonts w:ascii="Arial" w:hAnsi="Arial" w:cs="Arial"/>
          <w:b/>
          <w:bCs/>
          <w:sz w:val="20"/>
          <w:szCs w:val="20"/>
        </w:rPr>
        <w:t xml:space="preserve">been </w:t>
      </w:r>
      <w:r w:rsidR="00E94114">
        <w:rPr>
          <w:rFonts w:ascii="Arial" w:hAnsi="Arial" w:cs="Arial"/>
          <w:b/>
          <w:bCs/>
          <w:sz w:val="20"/>
          <w:szCs w:val="20"/>
        </w:rPr>
        <w:t xml:space="preserve">previously </w:t>
      </w:r>
      <w:r w:rsidR="00263044" w:rsidRPr="001B553F">
        <w:rPr>
          <w:rFonts w:ascii="Arial" w:hAnsi="Arial" w:cs="Arial"/>
          <w:b/>
          <w:bCs/>
          <w:sz w:val="20"/>
          <w:szCs w:val="20"/>
        </w:rPr>
        <w:t>screened</w:t>
      </w:r>
      <w:r w:rsidR="001B553F" w:rsidRPr="001B553F">
        <w:rPr>
          <w:rFonts w:ascii="Arial" w:hAnsi="Arial" w:cs="Arial"/>
          <w:b/>
          <w:bCs/>
          <w:sz w:val="20"/>
          <w:szCs w:val="20"/>
        </w:rPr>
        <w:t xml:space="preserve"> or </w:t>
      </w:r>
      <w:r w:rsidR="00263044" w:rsidRPr="001B553F">
        <w:rPr>
          <w:rFonts w:ascii="Arial" w:hAnsi="Arial" w:cs="Arial"/>
          <w:b/>
          <w:bCs/>
          <w:sz w:val="20"/>
          <w:szCs w:val="20"/>
        </w:rPr>
        <w:t xml:space="preserve">reviewed by NIRB? </w:t>
      </w:r>
    </w:p>
    <w:p w14:paraId="4146FD56" w14:textId="77777777" w:rsidR="00263044" w:rsidRPr="001B553F" w:rsidRDefault="002430AE" w:rsidP="00263044">
      <w:pPr>
        <w:rPr>
          <w:rFonts w:ascii="Arial" w:hAnsi="Arial" w:cs="Arial"/>
          <w:b/>
          <w:bCs/>
          <w:sz w:val="20"/>
          <w:szCs w:val="20"/>
        </w:rPr>
      </w:pPr>
      <w:r>
        <w:rPr>
          <w:rFonts w:ascii="Arial" w:hAnsi="Arial" w:cs="Arial"/>
          <w:b/>
          <w:bCs/>
          <w:noProof/>
          <w:sz w:val="20"/>
          <w:szCs w:val="20"/>
        </w:rPr>
        <mc:AlternateContent>
          <mc:Choice Requires="wps">
            <w:drawing>
              <wp:anchor distT="0" distB="0" distL="114300" distR="114300" simplePos="0" relativeHeight="20" behindDoc="0" locked="0" layoutInCell="1" allowOverlap="1" wp14:anchorId="4C56AC4A" wp14:editId="341C6EAC">
                <wp:simplePos x="0" y="0"/>
                <wp:positionH relativeFrom="column">
                  <wp:posOffset>1071880</wp:posOffset>
                </wp:positionH>
                <wp:positionV relativeFrom="paragraph">
                  <wp:posOffset>65405</wp:posOffset>
                </wp:positionV>
                <wp:extent cx="264160" cy="348615"/>
                <wp:effectExtent l="5080" t="6350" r="0" b="635"/>
                <wp:wrapNone/>
                <wp:docPr id="25"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 cy="348615"/>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9525">
                              <a:solidFill>
                                <a:srgbClr val="000000"/>
                              </a:solidFill>
                              <a:miter lim="800000"/>
                              <a:headEnd/>
                              <a:tailEnd/>
                            </a14:hiddenLine>
                          </a:ext>
                        </a:extLst>
                      </wps:spPr>
                      <wps:txbx>
                        <w:txbxContent>
                          <w:p w14:paraId="7EF95BA0" w14:textId="77777777" w:rsidR="00702A8F" w:rsidRPr="00A256A2" w:rsidRDefault="00702A8F">
                            <w:pPr>
                              <w:rPr>
                                <w:lang w:val="en-CA"/>
                              </w:rPr>
                            </w:pPr>
                            <w:r>
                              <w:rPr>
                                <w:lang w:val="en-CA"/>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C56AC4A" id="_x0000_t202" coordsize="21600,21600" o:spt="202" path="m,l,21600r21600,l21600,xe">
                <v:stroke joinstyle="miter"/>
                <v:path gradientshapeok="t" o:connecttype="rect"/>
              </v:shapetype>
              <v:shape id="Text Box 135" o:spid="_x0000_s1026" type="#_x0000_t202" style="position:absolute;margin-left:84.4pt;margin-top:5.15pt;width:20.8pt;height:27.45pt;z-index: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" filled="f" stroked="f">
                <v:textbox>
                  <w:txbxContent>
                    <w:p w14:paraId="7EF95BA0" w14:textId="77777777" w:rsidR="00702A8F" w:rsidRPr="00A256A2" w:rsidRDefault="00702A8F">
                      <w:pPr>
                        <w:rPr>
                          <w:lang w:val="en-CA"/>
                        </w:rPr>
                      </w:pPr>
                      <w:r>
                        <w:rPr>
                          <w:lang w:val="en-CA"/>
                        </w:rPr>
                        <w:t>x</w:t>
                      </w:r>
                    </w:p>
                  </w:txbxContent>
                </v:textbox>
              </v:shape>
            </w:pict>
          </mc:Fallback>
        </mc:AlternateContent>
      </w:r>
    </w:p>
    <w:p w14:paraId="5B7197D8" w14:textId="77777777" w:rsidR="00263044" w:rsidRPr="001B553F" w:rsidRDefault="002430AE" w:rsidP="00263044">
      <w:pPr>
        <w:jc w:val="center"/>
        <w:rPr>
          <w:rFonts w:ascii="Arial" w:hAnsi="Arial" w:cs="Arial"/>
          <w:b/>
          <w:bCs/>
          <w:sz w:val="20"/>
          <w:szCs w:val="20"/>
        </w:rPr>
      </w:pPr>
      <w:r>
        <w:rPr>
          <w:rFonts w:ascii="Arial" w:hAnsi="Arial" w:cs="Arial"/>
          <w:b/>
          <w:bCs/>
          <w:noProof/>
          <w:sz w:val="20"/>
          <w:szCs w:val="20"/>
        </w:rPr>
        <mc:AlternateContent>
          <mc:Choice Requires="wps">
            <w:drawing>
              <wp:anchor distT="0" distB="0" distL="114300" distR="114300" simplePos="0" relativeHeight="2" behindDoc="0" locked="0" layoutInCell="1" allowOverlap="1" wp14:anchorId="41CE8384" wp14:editId="2A984049">
                <wp:simplePos x="0" y="0"/>
                <wp:positionH relativeFrom="column">
                  <wp:posOffset>3924300</wp:posOffset>
                </wp:positionH>
                <wp:positionV relativeFrom="paragraph">
                  <wp:posOffset>12065</wp:posOffset>
                </wp:positionV>
                <wp:extent cx="114300" cy="114300"/>
                <wp:effectExtent l="0" t="0" r="12700" b="1524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C4C7223" id="Rectangle 71" o:spid="_x0000_s1026" style="position:absolute;margin-left:309pt;margin-top:.95pt;width:9pt;height:9pt;z-index: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"/>
            </w:pict>
          </mc:Fallback>
        </mc:AlternateContent>
      </w:r>
      <w:r>
        <w:rPr>
          <w:rFonts w:ascii="Arial" w:hAnsi="Arial" w:cs="Arial"/>
          <w:b/>
          <w:bCs/>
          <w:noProof/>
          <w:sz w:val="20"/>
          <w:szCs w:val="20"/>
        </w:rPr>
        <mc:AlternateContent>
          <mc:Choice Requires="wps">
            <w:drawing>
              <wp:anchor distT="0" distB="0" distL="114300" distR="114300" simplePos="0" relativeHeight="3" behindDoc="0" locked="0" layoutInCell="1" allowOverlap="1" wp14:anchorId="2DE7087D" wp14:editId="133D6054">
                <wp:simplePos x="0" y="0"/>
                <wp:positionH relativeFrom="column">
                  <wp:posOffset>1143000</wp:posOffset>
                </wp:positionH>
                <wp:positionV relativeFrom="paragraph">
                  <wp:posOffset>12065</wp:posOffset>
                </wp:positionV>
                <wp:extent cx="114300" cy="114300"/>
                <wp:effectExtent l="0" t="0" r="12700" b="1524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36AC0C9" id="Rectangle 72" o:spid="_x0000_s1026" style="position:absolute;margin-left:90pt;margin-top:.95pt;width:9pt;height:9pt;z-index: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"/>
            </w:pict>
          </mc:Fallback>
        </mc:AlternateContent>
      </w:r>
      <w:r w:rsidR="00263044" w:rsidRPr="001B553F">
        <w:rPr>
          <w:rFonts w:ascii="Arial" w:hAnsi="Arial" w:cs="Arial"/>
          <w:b/>
          <w:bCs/>
          <w:sz w:val="20"/>
          <w:szCs w:val="20"/>
        </w:rPr>
        <w:t>YES                                                                       NO</w:t>
      </w:r>
    </w:p>
    <w:p w14:paraId="2FDB1DE0" w14:textId="77777777" w:rsidR="00263044" w:rsidRPr="001B553F" w:rsidRDefault="00263044">
      <w:pPr>
        <w:rPr>
          <w:rFonts w:ascii="Arial" w:hAnsi="Arial" w:cs="Arial"/>
          <w:b/>
          <w:bCs/>
          <w:sz w:val="20"/>
          <w:szCs w:val="20"/>
        </w:rPr>
      </w:pPr>
    </w:p>
    <w:p w14:paraId="0415DD24" w14:textId="77777777" w:rsidR="00574B32" w:rsidRDefault="00263044" w:rsidP="00263044">
      <w:pPr>
        <w:ind w:firstLine="360"/>
        <w:rPr>
          <w:rFonts w:ascii="Arial" w:hAnsi="Arial" w:cs="Arial"/>
          <w:b/>
          <w:bCs/>
          <w:sz w:val="20"/>
          <w:szCs w:val="20"/>
          <w:u w:val="single"/>
        </w:rPr>
      </w:pPr>
      <w:r w:rsidRPr="001B553F">
        <w:rPr>
          <w:rFonts w:ascii="Arial" w:hAnsi="Arial" w:cs="Arial"/>
          <w:b/>
          <w:bCs/>
          <w:sz w:val="20"/>
          <w:szCs w:val="20"/>
        </w:rPr>
        <w:t>If</w:t>
      </w:r>
      <w:r w:rsidR="00FA7109" w:rsidRPr="001B553F">
        <w:rPr>
          <w:rFonts w:ascii="Arial" w:hAnsi="Arial" w:cs="Arial"/>
          <w:b/>
          <w:bCs/>
          <w:sz w:val="20"/>
          <w:szCs w:val="20"/>
        </w:rPr>
        <w:t xml:space="preserve"> </w:t>
      </w:r>
      <w:r w:rsidRPr="001B553F">
        <w:rPr>
          <w:rFonts w:ascii="Arial" w:hAnsi="Arial" w:cs="Arial"/>
          <w:b/>
          <w:bCs/>
          <w:sz w:val="20"/>
          <w:szCs w:val="20"/>
        </w:rPr>
        <w:t>YES, indicate the previous project</w:t>
      </w:r>
      <w:r w:rsidR="00FA7109" w:rsidRPr="001B553F">
        <w:rPr>
          <w:rFonts w:ascii="Arial" w:hAnsi="Arial" w:cs="Arial"/>
          <w:b/>
          <w:bCs/>
          <w:sz w:val="20"/>
          <w:szCs w:val="20"/>
        </w:rPr>
        <w:t xml:space="preserve"> </w:t>
      </w:r>
      <w:r w:rsidRPr="001B553F">
        <w:rPr>
          <w:rFonts w:ascii="Arial" w:hAnsi="Arial" w:cs="Arial"/>
          <w:b/>
          <w:bCs/>
          <w:sz w:val="20"/>
          <w:szCs w:val="20"/>
        </w:rPr>
        <w:t>name and NIRB File No.</w:t>
      </w:r>
      <w:r w:rsidR="0019727B">
        <w:rPr>
          <w:rFonts w:ascii="Arial" w:hAnsi="Arial" w:cs="Arial"/>
          <w:b/>
          <w:bCs/>
          <w:sz w:val="20"/>
          <w:szCs w:val="20"/>
        </w:rPr>
        <w:t xml:space="preserve"> </w:t>
      </w:r>
      <w:r w:rsidR="0019727B" w:rsidRPr="0019727B">
        <w:rPr>
          <w:rFonts w:ascii="Arial" w:hAnsi="Arial" w:cs="Arial"/>
          <w:b/>
          <w:bCs/>
          <w:sz w:val="20"/>
          <w:szCs w:val="20"/>
          <w:u w:val="single"/>
        </w:rPr>
        <w:t xml:space="preserve"> </w:t>
      </w:r>
    </w:p>
    <w:p w14:paraId="55D15B7C" w14:textId="77777777" w:rsidR="00574B32" w:rsidRDefault="00574B32" w:rsidP="00263044">
      <w:pPr>
        <w:ind w:firstLine="360"/>
        <w:rPr>
          <w:rFonts w:ascii="Arial" w:hAnsi="Arial" w:cs="Arial"/>
          <w:b/>
          <w:bCs/>
          <w:sz w:val="20"/>
          <w:szCs w:val="20"/>
          <w:u w:val="single"/>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tblGrid>
      <w:tr w:rsidR="00574B32" w:rsidRPr="00333027" w14:paraId="76EA7A38" w14:textId="77777777" w:rsidTr="00333027">
        <w:tc>
          <w:tcPr>
            <w:tcW w:w="5760" w:type="dxa"/>
            <w:tcBorders>
              <w:top w:val="nil"/>
              <w:left w:val="nil"/>
              <w:bottom w:val="single" w:sz="4" w:space="0" w:color="auto"/>
              <w:right w:val="nil"/>
            </w:tcBorders>
          </w:tcPr>
          <w:p w14:paraId="5BAF80BB" w14:textId="77777777" w:rsidR="00574B32" w:rsidRPr="009A17D4" w:rsidRDefault="0014747D" w:rsidP="00263044">
            <w:pPr>
              <w:rPr>
                <w:rFonts w:ascii="Arial" w:hAnsi="Arial" w:cs="Arial"/>
                <w:bCs/>
                <w:sz w:val="20"/>
                <w:szCs w:val="20"/>
                <w:u w:val="single"/>
              </w:rPr>
            </w:pPr>
            <w:r w:rsidRPr="009A17D4">
              <w:rPr>
                <w:rFonts w:ascii="Arial" w:hAnsi="Arial" w:cs="Arial"/>
                <w:bCs/>
                <w:sz w:val="20"/>
                <w:szCs w:val="20"/>
              </w:rPr>
              <w:t>NIRB# 10YN014:</w:t>
            </w:r>
            <w:r w:rsidRPr="009A17D4">
              <w:t xml:space="preserve"> </w:t>
            </w:r>
            <w:r w:rsidRPr="009A17D4">
              <w:rPr>
                <w:rFonts w:ascii="Arial" w:hAnsi="Arial" w:cs="Arial"/>
                <w:bCs/>
                <w:sz w:val="20"/>
                <w:szCs w:val="20"/>
              </w:rPr>
              <w:t>Winter to Summer Transitions in the Arctic-Ice Covered Ecosystem (Arctic-ICE)-Multiyear Project</w:t>
            </w:r>
          </w:p>
        </w:tc>
      </w:tr>
    </w:tbl>
    <w:p w14:paraId="1C5FB2F4" w14:textId="77777777" w:rsidR="00263044" w:rsidRPr="00574B32" w:rsidRDefault="0019727B" w:rsidP="00263044">
      <w:pPr>
        <w:ind w:firstLine="360"/>
        <w:rPr>
          <w:rFonts w:ascii="Arial" w:hAnsi="Arial" w:cs="Arial"/>
          <w:bCs/>
          <w:sz w:val="20"/>
          <w:szCs w:val="20"/>
          <w:u w:val="single"/>
        </w:rPr>
        <w:sectPr w:rsidR="00263044" w:rsidRPr="00574B32" w:rsidSect="0019727B">
          <w:headerReference w:type="even" r:id="rId10"/>
          <w:headerReference w:type="default" r:id="rId11"/>
          <w:footerReference w:type="even" r:id="rId12"/>
          <w:footerReference w:type="default" r:id="rId13"/>
          <w:headerReference w:type="first" r:id="rId14"/>
          <w:footerReference w:type="first" r:id="rId15"/>
          <w:type w:val="continuous"/>
          <w:pgSz w:w="12240" w:h="15840"/>
          <w:pgMar w:top="245" w:right="1440" w:bottom="245" w:left="1440" w:header="720" w:footer="720" w:gutter="0"/>
          <w:pgBorders w:offsetFrom="page">
            <w:top w:val="single" w:sz="4" w:space="24" w:color="DDDDDD"/>
            <w:left w:val="single" w:sz="4" w:space="24" w:color="DDDDDD"/>
            <w:bottom w:val="single" w:sz="4" w:space="24" w:color="DDDDDD"/>
            <w:right w:val="single" w:sz="4" w:space="24" w:color="DDDDDD"/>
          </w:pgBorders>
          <w:cols w:space="720"/>
          <w:docGrid w:linePitch="360"/>
        </w:sectPr>
      </w:pPr>
      <w:r w:rsidRPr="00574B32">
        <w:rPr>
          <w:rFonts w:ascii="Arial" w:hAnsi="Arial" w:cs="Arial"/>
          <w:bCs/>
          <w:sz w:val="20"/>
          <w:szCs w:val="20"/>
          <w:u w:val="single"/>
        </w:rPr>
        <w:t xml:space="preserve">                         </w:t>
      </w:r>
    </w:p>
    <w:p w14:paraId="1E60F0D1" w14:textId="77777777" w:rsidR="00DB4744" w:rsidRPr="00EB0BE7" w:rsidRDefault="00DB4744">
      <w:pPr>
        <w:rPr>
          <w:rFonts w:ascii="Arial" w:hAnsi="Arial" w:cs="Arial"/>
          <w:b/>
          <w:bCs/>
          <w:sz w:val="20"/>
          <w:szCs w:val="20"/>
        </w:rPr>
      </w:pPr>
    </w:p>
    <w:tbl>
      <w:tblPr>
        <w:tblW w:w="0" w:type="auto"/>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9576"/>
      </w:tblGrid>
      <w:tr w:rsidR="006A4767" w:rsidRPr="00333027" w14:paraId="00048C7F" w14:textId="77777777" w:rsidTr="00333027">
        <w:tc>
          <w:tcPr>
            <w:tcW w:w="9576" w:type="dxa"/>
            <w:shd w:val="clear" w:color="auto" w:fill="E0E0E0"/>
          </w:tcPr>
          <w:p w14:paraId="080341EB" w14:textId="77777777" w:rsidR="006A4767" w:rsidRPr="00333027" w:rsidRDefault="006A4767" w:rsidP="00333027">
            <w:pPr>
              <w:jc w:val="center"/>
              <w:rPr>
                <w:rFonts w:ascii="Arial" w:hAnsi="Arial" w:cs="Arial"/>
                <w:b/>
                <w:bCs/>
              </w:rPr>
            </w:pPr>
            <w:r w:rsidRPr="00333027">
              <w:rPr>
                <w:rFonts w:ascii="Arial" w:hAnsi="Arial" w:cs="Arial"/>
                <w:b/>
                <w:bCs/>
              </w:rPr>
              <w:t>SECTION 3: PROJECT PROPOSAL DESCRIPTION</w:t>
            </w:r>
          </w:p>
        </w:tc>
      </w:tr>
    </w:tbl>
    <w:p w14:paraId="498E997C" w14:textId="77777777" w:rsidR="0019727B" w:rsidRDefault="0019727B" w:rsidP="00190E98">
      <w:pPr>
        <w:rPr>
          <w:rFonts w:ascii="Arial" w:hAnsi="Arial" w:cs="Arial"/>
          <w:b/>
          <w:bCs/>
          <w:sz w:val="20"/>
          <w:szCs w:val="20"/>
        </w:rPr>
      </w:pPr>
    </w:p>
    <w:p w14:paraId="7EA31079" w14:textId="77777777" w:rsidR="007D580A" w:rsidRPr="001B553F" w:rsidRDefault="0019727B" w:rsidP="00A708F6">
      <w:pPr>
        <w:ind w:left="360" w:hanging="360"/>
        <w:rPr>
          <w:rFonts w:ascii="Arial" w:hAnsi="Arial" w:cs="Arial"/>
          <w:b/>
          <w:bCs/>
          <w:sz w:val="20"/>
          <w:szCs w:val="20"/>
        </w:rPr>
      </w:pPr>
      <w:r w:rsidRPr="001B553F">
        <w:rPr>
          <w:rFonts w:ascii="Arial" w:hAnsi="Arial" w:cs="Arial"/>
          <w:b/>
          <w:bCs/>
          <w:sz w:val="20"/>
          <w:szCs w:val="20"/>
        </w:rPr>
        <w:t>1</w:t>
      </w:r>
      <w:r w:rsidR="007D580A" w:rsidRPr="001B553F">
        <w:rPr>
          <w:rFonts w:ascii="Arial" w:hAnsi="Arial" w:cs="Arial"/>
          <w:b/>
          <w:bCs/>
          <w:sz w:val="20"/>
          <w:szCs w:val="20"/>
        </w:rPr>
        <w:t xml:space="preserve">. </w:t>
      </w:r>
      <w:r w:rsidR="00A708F6">
        <w:rPr>
          <w:rFonts w:ascii="Arial" w:hAnsi="Arial" w:cs="Arial"/>
          <w:b/>
          <w:bCs/>
          <w:sz w:val="20"/>
          <w:szCs w:val="20"/>
        </w:rPr>
        <w:tab/>
      </w:r>
      <w:r w:rsidR="007D580A" w:rsidRPr="001B553F">
        <w:rPr>
          <w:rFonts w:ascii="Arial" w:hAnsi="Arial" w:cs="Arial"/>
          <w:b/>
          <w:bCs/>
          <w:sz w:val="20"/>
          <w:szCs w:val="20"/>
        </w:rPr>
        <w:t xml:space="preserve">Indicate the </w:t>
      </w:r>
      <w:r w:rsidR="00190E98" w:rsidRPr="001B553F">
        <w:rPr>
          <w:rFonts w:ascii="Arial" w:hAnsi="Arial" w:cs="Arial"/>
          <w:b/>
          <w:bCs/>
          <w:sz w:val="20"/>
          <w:szCs w:val="20"/>
        </w:rPr>
        <w:t>type of</w:t>
      </w:r>
      <w:r w:rsidR="007D580A" w:rsidRPr="001B553F">
        <w:rPr>
          <w:rFonts w:ascii="Arial" w:hAnsi="Arial" w:cs="Arial"/>
          <w:b/>
          <w:bCs/>
          <w:sz w:val="20"/>
          <w:szCs w:val="20"/>
        </w:rPr>
        <w:t xml:space="preserve"> project </w:t>
      </w:r>
      <w:r w:rsidR="00F27486" w:rsidRPr="001B553F">
        <w:rPr>
          <w:rFonts w:ascii="Arial" w:hAnsi="Arial" w:cs="Arial"/>
          <w:b/>
          <w:bCs/>
          <w:sz w:val="20"/>
          <w:szCs w:val="20"/>
        </w:rPr>
        <w:t>proposal (check all that apply</w:t>
      </w:r>
      <w:r w:rsidR="003D647B" w:rsidRPr="001B553F">
        <w:rPr>
          <w:rFonts w:ascii="Arial" w:hAnsi="Arial" w:cs="Arial"/>
          <w:b/>
          <w:bCs/>
          <w:sz w:val="20"/>
          <w:szCs w:val="20"/>
        </w:rPr>
        <w:t>)</w:t>
      </w:r>
      <w:r w:rsidR="003D647B" w:rsidRPr="001B553F">
        <w:rPr>
          <w:rFonts w:ascii="Arial" w:hAnsi="Arial" w:cs="Arial"/>
          <w:b/>
          <w:bCs/>
          <w:sz w:val="20"/>
          <w:szCs w:val="20"/>
          <w:vertAlign w:val="superscript"/>
        </w:rPr>
        <w:t>(</w:t>
      </w:r>
      <w:r w:rsidR="00574B32">
        <w:rPr>
          <w:rFonts w:ascii="Arial" w:hAnsi="Arial" w:cs="Arial"/>
          <w:b/>
          <w:bCs/>
          <w:sz w:val="20"/>
          <w:szCs w:val="20"/>
          <w:vertAlign w:val="superscript"/>
        </w:rPr>
        <w:t>1</w:t>
      </w:r>
      <w:r w:rsidR="0081372A">
        <w:rPr>
          <w:rFonts w:ascii="Arial" w:hAnsi="Arial" w:cs="Arial"/>
          <w:b/>
          <w:bCs/>
          <w:sz w:val="20"/>
          <w:szCs w:val="20"/>
          <w:vertAlign w:val="superscript"/>
        </w:rPr>
        <w:t>,2</w:t>
      </w:r>
      <w:r w:rsidR="003D647B" w:rsidRPr="001B553F">
        <w:rPr>
          <w:rFonts w:ascii="Arial" w:hAnsi="Arial" w:cs="Arial"/>
          <w:b/>
          <w:bCs/>
          <w:sz w:val="20"/>
          <w:szCs w:val="20"/>
          <w:vertAlign w:val="superscript"/>
        </w:rPr>
        <w:t>)</w:t>
      </w:r>
      <w:r w:rsidR="007D580A" w:rsidRPr="001B553F">
        <w:rPr>
          <w:rFonts w:ascii="Arial" w:hAnsi="Arial" w:cs="Arial"/>
          <w:b/>
          <w:bCs/>
          <w:sz w:val="20"/>
          <w:szCs w:val="20"/>
        </w:rPr>
        <w:t>:</w:t>
      </w:r>
      <w:r w:rsidR="005D220B">
        <w:rPr>
          <w:rFonts w:ascii="Arial" w:hAnsi="Arial" w:cs="Arial"/>
          <w:b/>
          <w:bCs/>
          <w:sz w:val="20"/>
          <w:szCs w:val="20"/>
        </w:rPr>
        <w:br/>
        <w:t>(See Appendix A for Project Type Definitions)</w:t>
      </w:r>
    </w:p>
    <w:p w14:paraId="50BBE545" w14:textId="77777777" w:rsidR="0043263C" w:rsidRPr="001B553F" w:rsidRDefault="0043263C" w:rsidP="00190E98">
      <w:pPr>
        <w:rPr>
          <w:rFonts w:ascii="Arial" w:hAnsi="Arial" w:cs="Arial"/>
          <w:b/>
          <w:bCs/>
          <w:sz w:val="20"/>
          <w:szCs w:val="20"/>
        </w:rPr>
      </w:pP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3715"/>
        <w:gridCol w:w="457"/>
        <w:gridCol w:w="598"/>
        <w:gridCol w:w="3501"/>
        <w:gridCol w:w="459"/>
      </w:tblGrid>
      <w:tr w:rsidR="00D5562C" w:rsidRPr="00333027" w14:paraId="2B224327" w14:textId="77777777" w:rsidTr="00333027">
        <w:trPr>
          <w:trHeight w:val="357"/>
          <w:jc w:val="center"/>
        </w:trPr>
        <w:tc>
          <w:tcPr>
            <w:tcW w:w="540" w:type="dxa"/>
            <w:shd w:val="clear" w:color="auto" w:fill="D9D9D9"/>
            <w:vAlign w:val="center"/>
          </w:tcPr>
          <w:p w14:paraId="535776E2" w14:textId="77777777" w:rsidR="00D5562C" w:rsidRPr="00333027" w:rsidRDefault="00D5562C" w:rsidP="00333027">
            <w:pPr>
              <w:jc w:val="center"/>
              <w:rPr>
                <w:rFonts w:ascii="Arial" w:hAnsi="Arial" w:cs="Arial"/>
                <w:b/>
                <w:bCs/>
                <w:sz w:val="20"/>
                <w:szCs w:val="20"/>
              </w:rPr>
            </w:pPr>
            <w:r w:rsidRPr="00333027">
              <w:rPr>
                <w:rFonts w:ascii="Arial" w:hAnsi="Arial" w:cs="Arial"/>
                <w:b/>
                <w:bCs/>
                <w:sz w:val="20"/>
                <w:szCs w:val="20"/>
              </w:rPr>
              <w:t>1</w:t>
            </w:r>
          </w:p>
        </w:tc>
        <w:tc>
          <w:tcPr>
            <w:tcW w:w="3715" w:type="dxa"/>
            <w:vAlign w:val="center"/>
          </w:tcPr>
          <w:p w14:paraId="5D78AEBE" w14:textId="77777777" w:rsidR="00D5562C" w:rsidRPr="00333027" w:rsidRDefault="00D5562C" w:rsidP="00A15875">
            <w:pPr>
              <w:rPr>
                <w:rFonts w:ascii="Arial" w:hAnsi="Arial" w:cs="Arial"/>
                <w:bCs/>
                <w:sz w:val="20"/>
                <w:szCs w:val="20"/>
              </w:rPr>
            </w:pPr>
            <w:r w:rsidRPr="00333027">
              <w:rPr>
                <w:rFonts w:ascii="Arial" w:hAnsi="Arial" w:cs="Arial"/>
                <w:bCs/>
                <w:sz w:val="20"/>
                <w:szCs w:val="20"/>
              </w:rPr>
              <w:t>All-Weather Road/Access Trail</w:t>
            </w:r>
          </w:p>
        </w:tc>
        <w:tc>
          <w:tcPr>
            <w:tcW w:w="457" w:type="dxa"/>
          </w:tcPr>
          <w:p w14:paraId="79D4856A" w14:textId="77777777" w:rsidR="00D5562C" w:rsidRPr="00333027" w:rsidRDefault="002430AE" w:rsidP="002453B8">
            <w:pPr>
              <w:rPr>
                <w:rFonts w:ascii="Arial" w:hAnsi="Arial" w:cs="Arial"/>
                <w:bCs/>
                <w:sz w:val="20"/>
                <w:szCs w:val="20"/>
              </w:rPr>
            </w:pPr>
            <w:r>
              <w:rPr>
                <w:rFonts w:ascii="Arial" w:hAnsi="Arial" w:cs="Arial"/>
                <w:b/>
                <w:bCs/>
                <w:noProof/>
                <w:sz w:val="20"/>
                <w:szCs w:val="20"/>
              </w:rPr>
              <mc:AlternateContent>
                <mc:Choice Requires="wps">
                  <w:drawing>
                    <wp:anchor distT="0" distB="0" distL="114300" distR="114300" simplePos="0" relativeHeight="4" behindDoc="0" locked="0" layoutInCell="1" allowOverlap="1" wp14:anchorId="34A543D8" wp14:editId="43287A54">
                      <wp:simplePos x="0" y="0"/>
                      <wp:positionH relativeFrom="column">
                        <wp:posOffset>12700</wp:posOffset>
                      </wp:positionH>
                      <wp:positionV relativeFrom="paragraph">
                        <wp:posOffset>63500</wp:posOffset>
                      </wp:positionV>
                      <wp:extent cx="114300" cy="114300"/>
                      <wp:effectExtent l="5080" t="0" r="7620" b="17145"/>
                      <wp:wrapNone/>
                      <wp:docPr id="22"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4723931" id="Rectangle 92" o:spid="_x0000_s1026" style="position:absolute;margin-left:1pt;margin-top:5pt;width:9pt;height:9pt;z-index: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"/>
                  </w:pict>
                </mc:Fallback>
              </mc:AlternateContent>
            </w:r>
          </w:p>
        </w:tc>
        <w:tc>
          <w:tcPr>
            <w:tcW w:w="598" w:type="dxa"/>
            <w:shd w:val="clear" w:color="auto" w:fill="D9D9D9"/>
            <w:vAlign w:val="center"/>
          </w:tcPr>
          <w:p w14:paraId="690F1DE7" w14:textId="77777777" w:rsidR="00D5562C" w:rsidRPr="00333027" w:rsidRDefault="006E690C" w:rsidP="00333027">
            <w:pPr>
              <w:jc w:val="center"/>
              <w:rPr>
                <w:rFonts w:ascii="Arial" w:hAnsi="Arial" w:cs="Arial"/>
                <w:b/>
                <w:bCs/>
                <w:sz w:val="20"/>
                <w:szCs w:val="20"/>
              </w:rPr>
            </w:pPr>
            <w:r w:rsidRPr="00333027">
              <w:rPr>
                <w:rFonts w:ascii="Arial" w:hAnsi="Arial" w:cs="Arial"/>
                <w:b/>
                <w:bCs/>
                <w:sz w:val="20"/>
                <w:szCs w:val="20"/>
              </w:rPr>
              <w:t>9</w:t>
            </w:r>
          </w:p>
        </w:tc>
        <w:tc>
          <w:tcPr>
            <w:tcW w:w="3501" w:type="dxa"/>
            <w:vAlign w:val="center"/>
          </w:tcPr>
          <w:p w14:paraId="03FB246D" w14:textId="77777777" w:rsidR="00D5562C" w:rsidRPr="00333027" w:rsidRDefault="0081372A" w:rsidP="00A15875">
            <w:pPr>
              <w:rPr>
                <w:rFonts w:ascii="Arial" w:hAnsi="Arial" w:cs="Arial"/>
                <w:bCs/>
                <w:sz w:val="20"/>
                <w:szCs w:val="20"/>
              </w:rPr>
            </w:pPr>
            <w:r w:rsidRPr="00333027">
              <w:rPr>
                <w:rFonts w:ascii="Arial" w:hAnsi="Arial" w:cs="Arial"/>
                <w:bCs/>
                <w:sz w:val="20"/>
                <w:szCs w:val="20"/>
              </w:rPr>
              <w:t>Site Cleanup/Remediation</w:t>
            </w:r>
          </w:p>
        </w:tc>
        <w:tc>
          <w:tcPr>
            <w:tcW w:w="459" w:type="dxa"/>
          </w:tcPr>
          <w:p w14:paraId="54B12697" w14:textId="77777777" w:rsidR="00D5562C" w:rsidRPr="00333027" w:rsidRDefault="002430AE" w:rsidP="002453B8">
            <w:pPr>
              <w:rPr>
                <w:rFonts w:ascii="Arial" w:hAnsi="Arial" w:cs="Arial"/>
                <w:bCs/>
                <w:sz w:val="20"/>
                <w:szCs w:val="20"/>
              </w:rPr>
            </w:pPr>
            <w:r>
              <w:rPr>
                <w:rFonts w:ascii="Arial" w:hAnsi="Arial" w:cs="Arial"/>
                <w:b/>
                <w:bCs/>
                <w:noProof/>
                <w:sz w:val="20"/>
                <w:szCs w:val="20"/>
              </w:rPr>
              <mc:AlternateContent>
                <mc:Choice Requires="wps">
                  <w:drawing>
                    <wp:anchor distT="0" distB="0" distL="114300" distR="114300" simplePos="0" relativeHeight="5" behindDoc="0" locked="0" layoutInCell="1" allowOverlap="1" wp14:anchorId="02E9BF96" wp14:editId="5C679384">
                      <wp:simplePos x="0" y="0"/>
                      <wp:positionH relativeFrom="column">
                        <wp:posOffset>29845</wp:posOffset>
                      </wp:positionH>
                      <wp:positionV relativeFrom="paragraph">
                        <wp:posOffset>64770</wp:posOffset>
                      </wp:positionV>
                      <wp:extent cx="114300" cy="114300"/>
                      <wp:effectExtent l="0" t="0" r="18415" b="15875"/>
                      <wp:wrapNone/>
                      <wp:docPr id="21"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314CB84" id="Rectangle 93" o:spid="_x0000_s1026" style="position:absolute;margin-left:2.35pt;margin-top:5.1pt;width:9pt;height:9pt;z-index: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"/>
                  </w:pict>
                </mc:Fallback>
              </mc:AlternateContent>
            </w:r>
          </w:p>
        </w:tc>
      </w:tr>
      <w:tr w:rsidR="00D5562C" w:rsidRPr="00333027" w14:paraId="20A715B3" w14:textId="77777777" w:rsidTr="00333027">
        <w:trPr>
          <w:trHeight w:val="339"/>
          <w:jc w:val="center"/>
        </w:trPr>
        <w:tc>
          <w:tcPr>
            <w:tcW w:w="540" w:type="dxa"/>
            <w:shd w:val="clear" w:color="auto" w:fill="D9D9D9"/>
            <w:vAlign w:val="center"/>
          </w:tcPr>
          <w:p w14:paraId="5C76EFE8" w14:textId="77777777" w:rsidR="00D5562C" w:rsidRPr="00333027" w:rsidRDefault="00D5562C" w:rsidP="00333027">
            <w:pPr>
              <w:jc w:val="center"/>
              <w:rPr>
                <w:rFonts w:ascii="Arial" w:hAnsi="Arial" w:cs="Arial"/>
                <w:b/>
                <w:bCs/>
                <w:sz w:val="20"/>
                <w:szCs w:val="20"/>
              </w:rPr>
            </w:pPr>
            <w:r w:rsidRPr="00333027">
              <w:rPr>
                <w:rFonts w:ascii="Arial" w:hAnsi="Arial" w:cs="Arial"/>
                <w:b/>
                <w:bCs/>
                <w:sz w:val="20"/>
                <w:szCs w:val="20"/>
              </w:rPr>
              <w:t>2</w:t>
            </w:r>
          </w:p>
        </w:tc>
        <w:tc>
          <w:tcPr>
            <w:tcW w:w="3715" w:type="dxa"/>
            <w:vAlign w:val="center"/>
          </w:tcPr>
          <w:p w14:paraId="59DE6EB9" w14:textId="77777777" w:rsidR="00D5562C" w:rsidRPr="00333027" w:rsidRDefault="00D5562C" w:rsidP="00A15875">
            <w:pPr>
              <w:rPr>
                <w:rFonts w:ascii="Arial" w:hAnsi="Arial" w:cs="Arial"/>
                <w:bCs/>
                <w:sz w:val="20"/>
                <w:szCs w:val="20"/>
              </w:rPr>
            </w:pPr>
            <w:r w:rsidRPr="00333027">
              <w:rPr>
                <w:rFonts w:ascii="Arial" w:hAnsi="Arial" w:cs="Arial"/>
                <w:bCs/>
                <w:sz w:val="20"/>
                <w:szCs w:val="20"/>
              </w:rPr>
              <w:t>Winter Road/ Winter Trail</w:t>
            </w:r>
          </w:p>
        </w:tc>
        <w:tc>
          <w:tcPr>
            <w:tcW w:w="457" w:type="dxa"/>
          </w:tcPr>
          <w:p w14:paraId="454A8812" w14:textId="77777777" w:rsidR="00D5562C" w:rsidRPr="00333027" w:rsidRDefault="002430AE" w:rsidP="002453B8">
            <w:pPr>
              <w:rPr>
                <w:rFonts w:ascii="Arial" w:hAnsi="Arial" w:cs="Arial"/>
                <w:bCs/>
                <w:sz w:val="20"/>
                <w:szCs w:val="20"/>
              </w:rPr>
            </w:pPr>
            <w:r>
              <w:rPr>
                <w:rFonts w:ascii="Arial" w:hAnsi="Arial" w:cs="Arial"/>
                <w:b/>
                <w:bCs/>
                <w:noProof/>
                <w:sz w:val="20"/>
                <w:szCs w:val="20"/>
              </w:rPr>
              <mc:AlternateContent>
                <mc:Choice Requires="wps">
                  <w:drawing>
                    <wp:anchor distT="0" distB="0" distL="114300" distR="114300" simplePos="0" relativeHeight="6" behindDoc="0" locked="0" layoutInCell="1" allowOverlap="1" wp14:anchorId="0C930760" wp14:editId="7F8E9EE0">
                      <wp:simplePos x="0" y="0"/>
                      <wp:positionH relativeFrom="column">
                        <wp:posOffset>12700</wp:posOffset>
                      </wp:positionH>
                      <wp:positionV relativeFrom="paragraph">
                        <wp:posOffset>63500</wp:posOffset>
                      </wp:positionV>
                      <wp:extent cx="114300" cy="114300"/>
                      <wp:effectExtent l="5080" t="0" r="7620" b="12700"/>
                      <wp:wrapNone/>
                      <wp:docPr id="20" name="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62E022E" id="Rectangle 94" o:spid="_x0000_s1026" style="position:absolute;margin-left:1pt;margin-top:5pt;width:9pt;height:9pt;z-index: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"/>
                  </w:pict>
                </mc:Fallback>
              </mc:AlternateContent>
            </w:r>
          </w:p>
        </w:tc>
        <w:tc>
          <w:tcPr>
            <w:tcW w:w="598" w:type="dxa"/>
            <w:shd w:val="clear" w:color="auto" w:fill="D9D9D9"/>
            <w:vAlign w:val="center"/>
          </w:tcPr>
          <w:p w14:paraId="575304B6" w14:textId="77777777" w:rsidR="00D5562C" w:rsidRPr="00333027" w:rsidRDefault="0081372A" w:rsidP="00333027">
            <w:pPr>
              <w:jc w:val="center"/>
              <w:rPr>
                <w:rFonts w:ascii="Arial" w:hAnsi="Arial" w:cs="Arial"/>
                <w:b/>
                <w:bCs/>
                <w:sz w:val="20"/>
                <w:szCs w:val="20"/>
              </w:rPr>
            </w:pPr>
            <w:r w:rsidRPr="00333027">
              <w:rPr>
                <w:rFonts w:ascii="Arial" w:hAnsi="Arial" w:cs="Arial"/>
                <w:b/>
                <w:bCs/>
                <w:sz w:val="20"/>
                <w:szCs w:val="20"/>
              </w:rPr>
              <w:t>1</w:t>
            </w:r>
            <w:r w:rsidR="006E690C" w:rsidRPr="00333027">
              <w:rPr>
                <w:rFonts w:ascii="Arial" w:hAnsi="Arial" w:cs="Arial"/>
                <w:b/>
                <w:bCs/>
                <w:sz w:val="20"/>
                <w:szCs w:val="20"/>
              </w:rPr>
              <w:t>0</w:t>
            </w:r>
          </w:p>
        </w:tc>
        <w:tc>
          <w:tcPr>
            <w:tcW w:w="3501" w:type="dxa"/>
            <w:vAlign w:val="center"/>
          </w:tcPr>
          <w:p w14:paraId="26E8A2B8" w14:textId="77777777" w:rsidR="00D5562C" w:rsidRPr="00333027" w:rsidRDefault="0081372A" w:rsidP="00A15875">
            <w:pPr>
              <w:rPr>
                <w:rFonts w:ascii="Arial" w:hAnsi="Arial" w:cs="Arial"/>
                <w:bCs/>
                <w:sz w:val="20"/>
                <w:szCs w:val="20"/>
              </w:rPr>
            </w:pPr>
            <w:r w:rsidRPr="00333027">
              <w:rPr>
                <w:rFonts w:ascii="Arial" w:hAnsi="Arial" w:cs="Arial"/>
                <w:bCs/>
                <w:sz w:val="20"/>
                <w:szCs w:val="20"/>
              </w:rPr>
              <w:t xml:space="preserve">Oil and </w:t>
            </w:r>
            <w:r w:rsidR="000F3B6C" w:rsidRPr="00333027">
              <w:rPr>
                <w:rFonts w:ascii="Arial" w:hAnsi="Arial" w:cs="Arial"/>
                <w:bCs/>
                <w:sz w:val="20"/>
                <w:szCs w:val="20"/>
              </w:rPr>
              <w:t xml:space="preserve">Natural </w:t>
            </w:r>
            <w:r w:rsidRPr="00333027">
              <w:rPr>
                <w:rFonts w:ascii="Arial" w:hAnsi="Arial" w:cs="Arial"/>
                <w:bCs/>
                <w:sz w:val="20"/>
                <w:szCs w:val="20"/>
              </w:rPr>
              <w:t>Gas Exploration/Activities</w:t>
            </w:r>
          </w:p>
        </w:tc>
        <w:tc>
          <w:tcPr>
            <w:tcW w:w="459" w:type="dxa"/>
          </w:tcPr>
          <w:p w14:paraId="45B73633" w14:textId="77777777" w:rsidR="00D5562C" w:rsidRPr="00333027" w:rsidRDefault="002430AE" w:rsidP="002453B8">
            <w:pPr>
              <w:rPr>
                <w:rFonts w:ascii="Arial" w:hAnsi="Arial" w:cs="Arial"/>
                <w:bCs/>
                <w:sz w:val="20"/>
                <w:szCs w:val="20"/>
              </w:rPr>
            </w:pPr>
            <w:r>
              <w:rPr>
                <w:rFonts w:ascii="Arial" w:hAnsi="Arial" w:cs="Arial"/>
                <w:b/>
                <w:bCs/>
                <w:noProof/>
                <w:sz w:val="20"/>
                <w:szCs w:val="20"/>
              </w:rPr>
              <mc:AlternateContent>
                <mc:Choice Requires="wps">
                  <w:drawing>
                    <wp:anchor distT="0" distB="0" distL="114300" distR="114300" simplePos="0" relativeHeight="22" behindDoc="0" locked="0" layoutInCell="1" allowOverlap="1" wp14:anchorId="1D71EFA3" wp14:editId="37030839">
                      <wp:simplePos x="0" y="0"/>
                      <wp:positionH relativeFrom="column">
                        <wp:posOffset>-35560</wp:posOffset>
                      </wp:positionH>
                      <wp:positionV relativeFrom="paragraph">
                        <wp:posOffset>260985</wp:posOffset>
                      </wp:positionV>
                      <wp:extent cx="197485" cy="250190"/>
                      <wp:effectExtent l="5080" t="0" r="635" b="0"/>
                      <wp:wrapNone/>
                      <wp:docPr id="19"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485" cy="25019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9525">
                                    <a:solidFill>
                                      <a:srgbClr val="000000"/>
                                    </a:solidFill>
                                    <a:miter lim="800000"/>
                                    <a:headEnd/>
                                    <a:tailEnd/>
                                  </a14:hiddenLine>
                                </a:ext>
                              </a:extLst>
                            </wps:spPr>
                            <wps:txbx>
                              <w:txbxContent>
                                <w:p w14:paraId="23E0AA29" w14:textId="77777777" w:rsidR="00702A8F" w:rsidRPr="00FB707A" w:rsidRDefault="00702A8F">
                                  <w:pPr>
                                    <w:rPr>
                                      <w:lang w:val="en-CA"/>
                                    </w:rPr>
                                  </w:pPr>
                                  <w:r>
                                    <w:rPr>
                                      <w:lang w:val="en-CA"/>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D71EFA3" id="Text Box 137" o:spid="_x0000_s1027" type="#_x0000_t202" style="position:absolute;margin-left:-2.8pt;margin-top:20.55pt;width:15.55pt;height:19.7pt;z-index: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" filled="f" stroked="f">
                      <v:textbox>
                        <w:txbxContent>
                          <w:p w14:paraId="23E0AA29" w14:textId="77777777" w:rsidR="00702A8F" w:rsidRPr="00FB707A" w:rsidRDefault="00702A8F">
                            <w:pPr>
                              <w:rPr>
                                <w:lang w:val="en-CA"/>
                              </w:rPr>
                            </w:pPr>
                            <w:r>
                              <w:rPr>
                                <w:lang w:val="en-CA"/>
                              </w:rPr>
                              <w:t>x</w:t>
                            </w:r>
                          </w:p>
                        </w:txbxContent>
                      </v:textbox>
                    </v:shape>
                  </w:pict>
                </mc:Fallback>
              </mc:AlternateContent>
            </w:r>
            <w:r>
              <w:rPr>
                <w:rFonts w:ascii="Arial" w:hAnsi="Arial" w:cs="Arial"/>
                <w:b/>
                <w:bCs/>
                <w:noProof/>
                <w:sz w:val="20"/>
                <w:szCs w:val="20"/>
              </w:rPr>
              <mc:AlternateContent>
                <mc:Choice Requires="wps">
                  <w:drawing>
                    <wp:anchor distT="0" distB="0" distL="114300" distR="114300" simplePos="0" relativeHeight="7" behindDoc="0" locked="0" layoutInCell="1" allowOverlap="1" wp14:anchorId="0A5F3B8A" wp14:editId="027BE5E4">
                      <wp:simplePos x="0" y="0"/>
                      <wp:positionH relativeFrom="column">
                        <wp:posOffset>29845</wp:posOffset>
                      </wp:positionH>
                      <wp:positionV relativeFrom="paragraph">
                        <wp:posOffset>64770</wp:posOffset>
                      </wp:positionV>
                      <wp:extent cx="114300" cy="114300"/>
                      <wp:effectExtent l="0" t="1270" r="18415" b="11430"/>
                      <wp:wrapNone/>
                      <wp:docPr id="18"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917EC35" id="Rectangle 96" o:spid="_x0000_s1026" style="position:absolute;margin-left:2.35pt;margin-top:5.1pt;width:9pt;height:9pt;z-index: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"/>
                  </w:pict>
                </mc:Fallback>
              </mc:AlternateContent>
            </w:r>
          </w:p>
        </w:tc>
      </w:tr>
      <w:tr w:rsidR="0081372A" w:rsidRPr="00333027" w14:paraId="7C646164" w14:textId="77777777" w:rsidTr="00333027">
        <w:trPr>
          <w:trHeight w:val="357"/>
          <w:jc w:val="center"/>
        </w:trPr>
        <w:tc>
          <w:tcPr>
            <w:tcW w:w="540" w:type="dxa"/>
            <w:shd w:val="clear" w:color="auto" w:fill="D9D9D9"/>
            <w:vAlign w:val="center"/>
          </w:tcPr>
          <w:p w14:paraId="44F83F55" w14:textId="77777777" w:rsidR="0081372A" w:rsidRPr="00333027" w:rsidRDefault="0081372A" w:rsidP="00333027">
            <w:pPr>
              <w:jc w:val="center"/>
              <w:rPr>
                <w:rFonts w:ascii="Arial" w:hAnsi="Arial" w:cs="Arial"/>
                <w:b/>
                <w:bCs/>
                <w:sz w:val="20"/>
                <w:szCs w:val="20"/>
              </w:rPr>
            </w:pPr>
            <w:r w:rsidRPr="00333027">
              <w:rPr>
                <w:rFonts w:ascii="Arial" w:hAnsi="Arial" w:cs="Arial"/>
                <w:b/>
                <w:bCs/>
                <w:sz w:val="20"/>
                <w:szCs w:val="20"/>
              </w:rPr>
              <w:t>3</w:t>
            </w:r>
          </w:p>
        </w:tc>
        <w:tc>
          <w:tcPr>
            <w:tcW w:w="3715" w:type="dxa"/>
            <w:vAlign w:val="center"/>
          </w:tcPr>
          <w:p w14:paraId="02A2686A" w14:textId="77777777" w:rsidR="0081372A" w:rsidRPr="00333027" w:rsidRDefault="0081372A" w:rsidP="00A15875">
            <w:pPr>
              <w:rPr>
                <w:rFonts w:ascii="Arial" w:hAnsi="Arial" w:cs="Arial"/>
                <w:bCs/>
                <w:sz w:val="20"/>
                <w:szCs w:val="20"/>
              </w:rPr>
            </w:pPr>
            <w:r w:rsidRPr="00333027">
              <w:rPr>
                <w:rFonts w:ascii="Arial" w:hAnsi="Arial" w:cs="Arial"/>
                <w:bCs/>
                <w:sz w:val="20"/>
                <w:szCs w:val="20"/>
              </w:rPr>
              <w:t>Mineral Exploration</w:t>
            </w:r>
          </w:p>
        </w:tc>
        <w:tc>
          <w:tcPr>
            <w:tcW w:w="457" w:type="dxa"/>
          </w:tcPr>
          <w:p w14:paraId="2B8C5764" w14:textId="77777777" w:rsidR="0081372A" w:rsidRPr="00333027" w:rsidRDefault="002430AE" w:rsidP="002453B8">
            <w:pPr>
              <w:rPr>
                <w:rFonts w:ascii="Arial" w:hAnsi="Arial" w:cs="Arial"/>
                <w:bCs/>
                <w:sz w:val="20"/>
                <w:szCs w:val="20"/>
              </w:rPr>
            </w:pPr>
            <w:r>
              <w:rPr>
                <w:rFonts w:ascii="Arial" w:hAnsi="Arial" w:cs="Arial"/>
                <w:b/>
                <w:bCs/>
                <w:noProof/>
                <w:sz w:val="20"/>
                <w:szCs w:val="20"/>
              </w:rPr>
              <mc:AlternateContent>
                <mc:Choice Requires="wps">
                  <w:drawing>
                    <wp:anchor distT="0" distB="0" distL="114300" distR="114300" simplePos="0" relativeHeight="8" behindDoc="0" locked="0" layoutInCell="1" allowOverlap="1" wp14:anchorId="662F1D9D" wp14:editId="388FFC4F">
                      <wp:simplePos x="0" y="0"/>
                      <wp:positionH relativeFrom="column">
                        <wp:posOffset>12700</wp:posOffset>
                      </wp:positionH>
                      <wp:positionV relativeFrom="paragraph">
                        <wp:posOffset>53975</wp:posOffset>
                      </wp:positionV>
                      <wp:extent cx="114300" cy="114300"/>
                      <wp:effectExtent l="5080" t="0" r="7620" b="15875"/>
                      <wp:wrapNone/>
                      <wp:docPr id="17" name="Rectangle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D1C250A" id="Rectangle 115" o:spid="_x0000_s1026" style="position:absolute;margin-left:1pt;margin-top:4.25pt;width:9pt;height:9pt;z-index: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"/>
                  </w:pict>
                </mc:Fallback>
              </mc:AlternateContent>
            </w:r>
          </w:p>
        </w:tc>
        <w:tc>
          <w:tcPr>
            <w:tcW w:w="598" w:type="dxa"/>
            <w:shd w:val="clear" w:color="auto" w:fill="D9D9D9"/>
            <w:vAlign w:val="center"/>
          </w:tcPr>
          <w:p w14:paraId="4201699A" w14:textId="77777777" w:rsidR="0081372A" w:rsidRPr="00333027" w:rsidRDefault="0081372A" w:rsidP="00333027">
            <w:pPr>
              <w:jc w:val="center"/>
              <w:rPr>
                <w:rFonts w:ascii="Arial" w:hAnsi="Arial" w:cs="Arial"/>
                <w:b/>
                <w:bCs/>
                <w:sz w:val="20"/>
                <w:szCs w:val="20"/>
              </w:rPr>
            </w:pPr>
            <w:r w:rsidRPr="00333027">
              <w:rPr>
                <w:rFonts w:ascii="Arial" w:hAnsi="Arial" w:cs="Arial"/>
                <w:b/>
                <w:bCs/>
                <w:sz w:val="20"/>
                <w:szCs w:val="20"/>
              </w:rPr>
              <w:t>1</w:t>
            </w:r>
            <w:r w:rsidR="006E690C" w:rsidRPr="00333027">
              <w:rPr>
                <w:rFonts w:ascii="Arial" w:hAnsi="Arial" w:cs="Arial"/>
                <w:b/>
                <w:bCs/>
                <w:sz w:val="20"/>
                <w:szCs w:val="20"/>
              </w:rPr>
              <w:t>1</w:t>
            </w:r>
          </w:p>
        </w:tc>
        <w:tc>
          <w:tcPr>
            <w:tcW w:w="3501" w:type="dxa"/>
            <w:vAlign w:val="center"/>
          </w:tcPr>
          <w:p w14:paraId="4B3D145C" w14:textId="77777777" w:rsidR="0081372A" w:rsidRPr="00333027" w:rsidRDefault="0081372A" w:rsidP="00081BB5">
            <w:pPr>
              <w:rPr>
                <w:rFonts w:ascii="Arial" w:hAnsi="Arial" w:cs="Arial"/>
                <w:bCs/>
                <w:sz w:val="20"/>
                <w:szCs w:val="20"/>
              </w:rPr>
            </w:pPr>
            <w:r w:rsidRPr="00333027">
              <w:rPr>
                <w:rFonts w:ascii="Arial" w:hAnsi="Arial" w:cs="Arial"/>
                <w:bCs/>
                <w:sz w:val="20"/>
                <w:szCs w:val="20"/>
              </w:rPr>
              <w:t>Marine Based Activities</w:t>
            </w:r>
          </w:p>
        </w:tc>
        <w:tc>
          <w:tcPr>
            <w:tcW w:w="459" w:type="dxa"/>
          </w:tcPr>
          <w:p w14:paraId="0142D7FB" w14:textId="77777777" w:rsidR="0081372A" w:rsidRPr="00333027" w:rsidRDefault="002430AE" w:rsidP="00081BB5">
            <w:pPr>
              <w:rPr>
                <w:rFonts w:ascii="Arial" w:hAnsi="Arial" w:cs="Arial"/>
                <w:bCs/>
                <w:sz w:val="20"/>
                <w:szCs w:val="20"/>
              </w:rPr>
            </w:pPr>
            <w:r>
              <w:rPr>
                <w:rFonts w:ascii="Arial" w:hAnsi="Arial" w:cs="Arial"/>
                <w:b/>
                <w:bCs/>
                <w:noProof/>
                <w:sz w:val="20"/>
                <w:szCs w:val="20"/>
              </w:rPr>
              <mc:AlternateContent>
                <mc:Choice Requires="wps">
                  <w:drawing>
                    <wp:anchor distT="0" distB="0" distL="114300" distR="114300" simplePos="0" relativeHeight="21" behindDoc="0" locked="0" layoutInCell="1" allowOverlap="1" wp14:anchorId="06CF3F3D" wp14:editId="57B9C726">
                      <wp:simplePos x="0" y="0"/>
                      <wp:positionH relativeFrom="column">
                        <wp:posOffset>-21590</wp:posOffset>
                      </wp:positionH>
                      <wp:positionV relativeFrom="paragraph">
                        <wp:posOffset>201295</wp:posOffset>
                      </wp:positionV>
                      <wp:extent cx="149860" cy="288925"/>
                      <wp:effectExtent l="6350" t="4445" r="0" b="0"/>
                      <wp:wrapNone/>
                      <wp:docPr id="16"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860" cy="288925"/>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9525">
                                    <a:solidFill>
                                      <a:srgbClr val="000000"/>
                                    </a:solidFill>
                                    <a:miter lim="800000"/>
                                    <a:headEnd/>
                                    <a:tailEnd/>
                                  </a14:hiddenLine>
                                </a:ext>
                              </a:extLst>
                            </wps:spPr>
                            <wps:txbx>
                              <w:txbxContent>
                                <w:p w14:paraId="1F51F900" w14:textId="77777777" w:rsidR="00702A8F" w:rsidRPr="0014747D" w:rsidRDefault="00702A8F">
                                  <w:pPr>
                                    <w:rPr>
                                      <w:lang w:val="en-CA"/>
                                    </w:rPr>
                                  </w:pPr>
                                  <w:r>
                                    <w:rPr>
                                      <w:lang w:val="en-CA"/>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6CF3F3D" id="Text Box 136" o:spid="_x0000_s1028" type="#_x0000_t202" style="position:absolute;margin-left:-1.7pt;margin-top:15.85pt;width:11.8pt;height:22.75pt;z-index: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" filled="f" stroked="f">
                      <v:textbox>
                        <w:txbxContent>
                          <w:p w14:paraId="1F51F900" w14:textId="77777777" w:rsidR="00702A8F" w:rsidRPr="0014747D" w:rsidRDefault="00702A8F">
                            <w:pPr>
                              <w:rPr>
                                <w:lang w:val="en-CA"/>
                              </w:rPr>
                            </w:pPr>
                            <w:r>
                              <w:rPr>
                                <w:lang w:val="en-CA"/>
                              </w:rPr>
                              <w:t>x</w:t>
                            </w:r>
                          </w:p>
                        </w:txbxContent>
                      </v:textbox>
                    </v:shape>
                  </w:pict>
                </mc:Fallback>
              </mc:AlternateContent>
            </w:r>
            <w:r>
              <w:rPr>
                <w:rFonts w:ascii="Arial" w:hAnsi="Arial" w:cs="Arial"/>
                <w:b/>
                <w:bCs/>
                <w:noProof/>
                <w:sz w:val="20"/>
                <w:szCs w:val="20"/>
              </w:rPr>
              <mc:AlternateContent>
                <mc:Choice Requires="wps">
                  <w:drawing>
                    <wp:anchor distT="0" distB="0" distL="114300" distR="114300" simplePos="0" relativeHeight="10" behindDoc="0" locked="0" layoutInCell="1" allowOverlap="1" wp14:anchorId="0D19DB4B" wp14:editId="33FE8199">
                      <wp:simplePos x="0" y="0"/>
                      <wp:positionH relativeFrom="column">
                        <wp:posOffset>29845</wp:posOffset>
                      </wp:positionH>
                      <wp:positionV relativeFrom="paragraph">
                        <wp:posOffset>64770</wp:posOffset>
                      </wp:positionV>
                      <wp:extent cx="114300" cy="114300"/>
                      <wp:effectExtent l="0" t="0" r="18415" b="17780"/>
                      <wp:wrapNone/>
                      <wp:docPr id="15" name="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1F247F3" id="Rectangle 121" o:spid="_x0000_s1026" style="position:absolute;margin-left:2.35pt;margin-top:5.1pt;width:9pt;height:9pt;z-index: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"/>
                  </w:pict>
                </mc:Fallback>
              </mc:AlternateContent>
            </w:r>
          </w:p>
        </w:tc>
      </w:tr>
      <w:tr w:rsidR="00CB789F" w:rsidRPr="00333027" w14:paraId="1B6D214E" w14:textId="77777777" w:rsidTr="00333027">
        <w:trPr>
          <w:trHeight w:val="357"/>
          <w:jc w:val="center"/>
        </w:trPr>
        <w:tc>
          <w:tcPr>
            <w:tcW w:w="540" w:type="dxa"/>
            <w:shd w:val="clear" w:color="auto" w:fill="D9D9D9"/>
            <w:vAlign w:val="center"/>
          </w:tcPr>
          <w:p w14:paraId="31F935C9" w14:textId="77777777" w:rsidR="00CB789F" w:rsidRPr="00333027" w:rsidRDefault="00CB789F" w:rsidP="00333027">
            <w:pPr>
              <w:jc w:val="center"/>
              <w:rPr>
                <w:rFonts w:ascii="Arial" w:hAnsi="Arial" w:cs="Arial"/>
                <w:b/>
                <w:bCs/>
                <w:sz w:val="20"/>
                <w:szCs w:val="20"/>
              </w:rPr>
            </w:pPr>
            <w:r w:rsidRPr="00333027">
              <w:rPr>
                <w:rFonts w:ascii="Arial" w:hAnsi="Arial" w:cs="Arial"/>
                <w:b/>
                <w:bCs/>
                <w:sz w:val="20"/>
                <w:szCs w:val="20"/>
              </w:rPr>
              <w:t>4</w:t>
            </w:r>
          </w:p>
        </w:tc>
        <w:tc>
          <w:tcPr>
            <w:tcW w:w="3715" w:type="dxa"/>
            <w:vAlign w:val="center"/>
          </w:tcPr>
          <w:p w14:paraId="40913A29" w14:textId="77777777" w:rsidR="00CB789F" w:rsidRPr="00333027" w:rsidRDefault="00CB789F" w:rsidP="00A15875">
            <w:pPr>
              <w:rPr>
                <w:rFonts w:ascii="Arial" w:hAnsi="Arial" w:cs="Arial"/>
                <w:bCs/>
                <w:sz w:val="20"/>
                <w:szCs w:val="20"/>
              </w:rPr>
            </w:pPr>
            <w:r w:rsidRPr="00333027">
              <w:rPr>
                <w:rFonts w:ascii="Arial" w:hAnsi="Arial" w:cs="Arial"/>
                <w:bCs/>
                <w:sz w:val="20"/>
                <w:szCs w:val="20"/>
              </w:rPr>
              <w:t xml:space="preserve">Advanced Mineral Exploration </w:t>
            </w:r>
          </w:p>
        </w:tc>
        <w:tc>
          <w:tcPr>
            <w:tcW w:w="457" w:type="dxa"/>
          </w:tcPr>
          <w:p w14:paraId="1E70FE14" w14:textId="77777777" w:rsidR="00CB789F" w:rsidRPr="00333027" w:rsidRDefault="002430AE" w:rsidP="002453B8">
            <w:pPr>
              <w:rPr>
                <w:rFonts w:ascii="Arial" w:hAnsi="Arial" w:cs="Arial"/>
                <w:bCs/>
                <w:sz w:val="20"/>
                <w:szCs w:val="20"/>
              </w:rPr>
            </w:pPr>
            <w:r>
              <w:rPr>
                <w:rFonts w:ascii="Arial" w:hAnsi="Arial" w:cs="Arial"/>
                <w:b/>
                <w:bCs/>
                <w:noProof/>
                <w:sz w:val="20"/>
                <w:szCs w:val="20"/>
              </w:rPr>
              <mc:AlternateContent>
                <mc:Choice Requires="wps">
                  <w:drawing>
                    <wp:anchor distT="0" distB="0" distL="114300" distR="114300" simplePos="0" relativeHeight="12" behindDoc="0" locked="0" layoutInCell="1" allowOverlap="1" wp14:anchorId="45BE8AA5" wp14:editId="39D9C165">
                      <wp:simplePos x="0" y="0"/>
                      <wp:positionH relativeFrom="column">
                        <wp:posOffset>14605</wp:posOffset>
                      </wp:positionH>
                      <wp:positionV relativeFrom="paragraph">
                        <wp:posOffset>48895</wp:posOffset>
                      </wp:positionV>
                      <wp:extent cx="114300" cy="114300"/>
                      <wp:effectExtent l="0" t="0" r="18415" b="16510"/>
                      <wp:wrapNone/>
                      <wp:docPr id="14" name="Rectangl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5B259B4" id="Rectangle 127" o:spid="_x0000_s1026" style="position:absolute;margin-left:1.15pt;margin-top:3.85pt;width:9pt;height:9pt;z-index: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"/>
                  </w:pict>
                </mc:Fallback>
              </mc:AlternateContent>
            </w:r>
          </w:p>
        </w:tc>
        <w:tc>
          <w:tcPr>
            <w:tcW w:w="598" w:type="dxa"/>
            <w:shd w:val="clear" w:color="auto" w:fill="D9D9D9"/>
            <w:vAlign w:val="center"/>
          </w:tcPr>
          <w:p w14:paraId="6FD00E2B" w14:textId="77777777" w:rsidR="00CB789F" w:rsidRPr="00333027" w:rsidRDefault="00CB789F" w:rsidP="00333027">
            <w:pPr>
              <w:jc w:val="center"/>
              <w:rPr>
                <w:rFonts w:ascii="Arial" w:hAnsi="Arial" w:cs="Arial"/>
                <w:b/>
                <w:bCs/>
                <w:sz w:val="20"/>
                <w:szCs w:val="20"/>
                <w:highlight w:val="red"/>
              </w:rPr>
            </w:pPr>
            <w:r w:rsidRPr="00333027">
              <w:rPr>
                <w:rFonts w:ascii="Arial" w:hAnsi="Arial" w:cs="Arial"/>
                <w:b/>
                <w:bCs/>
                <w:sz w:val="20"/>
                <w:szCs w:val="20"/>
              </w:rPr>
              <w:t>12</w:t>
            </w:r>
          </w:p>
        </w:tc>
        <w:tc>
          <w:tcPr>
            <w:tcW w:w="3501" w:type="dxa"/>
            <w:vAlign w:val="center"/>
          </w:tcPr>
          <w:p w14:paraId="1BBC7DB6" w14:textId="77777777" w:rsidR="00CB789F" w:rsidRPr="00333027" w:rsidRDefault="00CB789F" w:rsidP="000C7B56">
            <w:pPr>
              <w:rPr>
                <w:rFonts w:ascii="Arial" w:hAnsi="Arial" w:cs="Arial"/>
                <w:bCs/>
                <w:sz w:val="20"/>
                <w:szCs w:val="20"/>
              </w:rPr>
            </w:pPr>
            <w:r w:rsidRPr="00333027">
              <w:rPr>
                <w:rFonts w:ascii="Arial" w:hAnsi="Arial" w:cs="Arial"/>
                <w:bCs/>
                <w:sz w:val="20"/>
                <w:szCs w:val="20"/>
              </w:rPr>
              <w:t>Scientific/International Polar Year Research</w:t>
            </w:r>
            <w:r w:rsidRPr="00333027">
              <w:rPr>
                <w:rFonts w:ascii="Arial" w:hAnsi="Arial" w:cs="Arial"/>
                <w:bCs/>
                <w:sz w:val="28"/>
                <w:szCs w:val="28"/>
              </w:rPr>
              <w:t>*</w:t>
            </w:r>
          </w:p>
        </w:tc>
        <w:tc>
          <w:tcPr>
            <w:tcW w:w="459" w:type="dxa"/>
          </w:tcPr>
          <w:p w14:paraId="292F6CC9" w14:textId="77777777" w:rsidR="00CB789F" w:rsidRPr="00333027" w:rsidRDefault="002430AE" w:rsidP="00081BB5">
            <w:pPr>
              <w:rPr>
                <w:rFonts w:ascii="Arial" w:hAnsi="Arial" w:cs="Arial"/>
                <w:bCs/>
                <w:sz w:val="20"/>
                <w:szCs w:val="20"/>
              </w:rPr>
            </w:pPr>
            <w:r>
              <w:rPr>
                <w:rFonts w:ascii="Arial" w:hAnsi="Arial" w:cs="Arial"/>
                <w:b/>
                <w:bCs/>
                <w:noProof/>
                <w:sz w:val="20"/>
                <w:szCs w:val="20"/>
              </w:rPr>
              <mc:AlternateContent>
                <mc:Choice Requires="wps">
                  <w:drawing>
                    <wp:anchor distT="0" distB="0" distL="114300" distR="114300" simplePos="0" relativeHeight="16" behindDoc="0" locked="0" layoutInCell="1" allowOverlap="1" wp14:anchorId="71DD1748" wp14:editId="49D30BF5">
                      <wp:simplePos x="0" y="0"/>
                      <wp:positionH relativeFrom="column">
                        <wp:posOffset>29845</wp:posOffset>
                      </wp:positionH>
                      <wp:positionV relativeFrom="paragraph">
                        <wp:posOffset>64770</wp:posOffset>
                      </wp:positionV>
                      <wp:extent cx="114300" cy="114300"/>
                      <wp:effectExtent l="0" t="0" r="18415" b="13335"/>
                      <wp:wrapNone/>
                      <wp:docPr id="13" name="Rectangle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B374B99" id="Rectangle 131" o:spid="_x0000_s1026" style="position:absolute;margin-left:2.35pt;margin-top:5.1pt;width:9pt;height:9pt;z-index: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"/>
                  </w:pict>
                </mc:Fallback>
              </mc:AlternateContent>
            </w:r>
          </w:p>
        </w:tc>
      </w:tr>
      <w:tr w:rsidR="00CB789F" w:rsidRPr="00333027" w14:paraId="703A1A85" w14:textId="77777777" w:rsidTr="00333027">
        <w:trPr>
          <w:trHeight w:val="420"/>
          <w:jc w:val="center"/>
        </w:trPr>
        <w:tc>
          <w:tcPr>
            <w:tcW w:w="540" w:type="dxa"/>
            <w:shd w:val="clear" w:color="auto" w:fill="D9D9D9"/>
            <w:vAlign w:val="center"/>
          </w:tcPr>
          <w:p w14:paraId="44A36F59" w14:textId="77777777" w:rsidR="00CB789F" w:rsidRPr="00333027" w:rsidRDefault="00CB789F" w:rsidP="00333027">
            <w:pPr>
              <w:jc w:val="center"/>
              <w:rPr>
                <w:rFonts w:ascii="Arial" w:hAnsi="Arial" w:cs="Arial"/>
                <w:b/>
                <w:bCs/>
                <w:sz w:val="20"/>
                <w:szCs w:val="20"/>
              </w:rPr>
            </w:pPr>
            <w:r w:rsidRPr="00333027">
              <w:rPr>
                <w:rFonts w:ascii="Arial" w:hAnsi="Arial" w:cs="Arial"/>
                <w:b/>
                <w:bCs/>
                <w:sz w:val="20"/>
                <w:szCs w:val="20"/>
              </w:rPr>
              <w:t>5</w:t>
            </w:r>
          </w:p>
        </w:tc>
        <w:tc>
          <w:tcPr>
            <w:tcW w:w="3715" w:type="dxa"/>
            <w:vAlign w:val="center"/>
          </w:tcPr>
          <w:p w14:paraId="4CF38425" w14:textId="77777777" w:rsidR="00CB789F" w:rsidRPr="00333027" w:rsidRDefault="00CB789F" w:rsidP="00A15875">
            <w:pPr>
              <w:rPr>
                <w:rFonts w:ascii="Arial" w:hAnsi="Arial" w:cs="Arial"/>
                <w:bCs/>
                <w:sz w:val="20"/>
                <w:szCs w:val="20"/>
              </w:rPr>
            </w:pPr>
            <w:r w:rsidRPr="00333027">
              <w:rPr>
                <w:rFonts w:ascii="Arial" w:hAnsi="Arial" w:cs="Arial"/>
                <w:bCs/>
                <w:sz w:val="20"/>
                <w:szCs w:val="20"/>
              </w:rPr>
              <w:t>Mine Development /Bulk Sampling</w:t>
            </w:r>
          </w:p>
        </w:tc>
        <w:tc>
          <w:tcPr>
            <w:tcW w:w="457" w:type="dxa"/>
          </w:tcPr>
          <w:p w14:paraId="35215EFA" w14:textId="77777777" w:rsidR="00CB789F" w:rsidRPr="00333027" w:rsidRDefault="002430AE" w:rsidP="002453B8">
            <w:pPr>
              <w:rPr>
                <w:rFonts w:ascii="Arial" w:hAnsi="Arial" w:cs="Arial"/>
                <w:bCs/>
                <w:sz w:val="20"/>
                <w:szCs w:val="20"/>
              </w:rPr>
            </w:pPr>
            <w:r>
              <w:rPr>
                <w:rFonts w:ascii="Arial" w:hAnsi="Arial" w:cs="Arial"/>
                <w:b/>
                <w:bCs/>
                <w:noProof/>
                <w:sz w:val="20"/>
                <w:szCs w:val="20"/>
              </w:rPr>
              <mc:AlternateContent>
                <mc:Choice Requires="wps">
                  <w:drawing>
                    <wp:anchor distT="0" distB="0" distL="114300" distR="114300" simplePos="0" relativeHeight="13" behindDoc="0" locked="0" layoutInCell="1" allowOverlap="1" wp14:anchorId="407E97EF" wp14:editId="5397952C">
                      <wp:simplePos x="0" y="0"/>
                      <wp:positionH relativeFrom="column">
                        <wp:posOffset>12700</wp:posOffset>
                      </wp:positionH>
                      <wp:positionV relativeFrom="paragraph">
                        <wp:posOffset>82550</wp:posOffset>
                      </wp:positionV>
                      <wp:extent cx="114300" cy="114300"/>
                      <wp:effectExtent l="5080" t="5715" r="7620" b="6985"/>
                      <wp:wrapNone/>
                      <wp:docPr id="12"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73659DB" id="Rectangle 128" o:spid="_x0000_s1026" style="position:absolute;margin-left:1pt;margin-top:6.5pt;width:9pt;height:9pt;z-index: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"/>
                  </w:pict>
                </mc:Fallback>
              </mc:AlternateContent>
            </w:r>
          </w:p>
        </w:tc>
        <w:tc>
          <w:tcPr>
            <w:tcW w:w="598" w:type="dxa"/>
            <w:shd w:val="clear" w:color="auto" w:fill="D9D9D9"/>
            <w:vAlign w:val="center"/>
          </w:tcPr>
          <w:p w14:paraId="5C4566FF" w14:textId="77777777" w:rsidR="00CB789F" w:rsidRPr="00333027" w:rsidRDefault="00CB789F" w:rsidP="00333027">
            <w:pPr>
              <w:jc w:val="center"/>
              <w:rPr>
                <w:rFonts w:ascii="Arial" w:hAnsi="Arial" w:cs="Arial"/>
                <w:b/>
                <w:bCs/>
                <w:sz w:val="20"/>
                <w:szCs w:val="20"/>
              </w:rPr>
            </w:pPr>
            <w:r w:rsidRPr="00333027">
              <w:rPr>
                <w:rFonts w:ascii="Arial" w:hAnsi="Arial" w:cs="Arial"/>
                <w:b/>
                <w:bCs/>
                <w:sz w:val="20"/>
                <w:szCs w:val="20"/>
              </w:rPr>
              <w:t>13</w:t>
            </w:r>
          </w:p>
        </w:tc>
        <w:tc>
          <w:tcPr>
            <w:tcW w:w="3501" w:type="dxa"/>
            <w:vAlign w:val="center"/>
          </w:tcPr>
          <w:p w14:paraId="6D8D3E18" w14:textId="77777777" w:rsidR="00CB789F" w:rsidRPr="00333027" w:rsidRDefault="00CB789F" w:rsidP="000C7B56">
            <w:pPr>
              <w:rPr>
                <w:rFonts w:ascii="Arial" w:hAnsi="Arial" w:cs="Arial"/>
                <w:bCs/>
                <w:sz w:val="20"/>
                <w:szCs w:val="20"/>
              </w:rPr>
            </w:pPr>
            <w:r w:rsidRPr="00333027">
              <w:rPr>
                <w:rFonts w:ascii="Arial" w:hAnsi="Arial" w:cs="Arial"/>
                <w:bCs/>
                <w:sz w:val="20"/>
                <w:szCs w:val="20"/>
              </w:rPr>
              <w:t>Harvesting Activities</w:t>
            </w:r>
            <w:r w:rsidRPr="00333027">
              <w:rPr>
                <w:rFonts w:ascii="Arial" w:hAnsi="Arial" w:cs="Arial"/>
                <w:bCs/>
                <w:sz w:val="28"/>
                <w:szCs w:val="28"/>
              </w:rPr>
              <w:t>*</w:t>
            </w:r>
            <w:r w:rsidRPr="00333027">
              <w:rPr>
                <w:rFonts w:ascii="Arial" w:hAnsi="Arial" w:cs="Arial"/>
                <w:bCs/>
                <w:sz w:val="20"/>
                <w:szCs w:val="20"/>
              </w:rPr>
              <w:t xml:space="preserve"> </w:t>
            </w:r>
          </w:p>
        </w:tc>
        <w:tc>
          <w:tcPr>
            <w:tcW w:w="459" w:type="dxa"/>
          </w:tcPr>
          <w:p w14:paraId="5E94096A" w14:textId="77777777" w:rsidR="00CB789F" w:rsidRPr="00333027" w:rsidRDefault="002430AE" w:rsidP="00081BB5">
            <w:pPr>
              <w:rPr>
                <w:rFonts w:ascii="Arial" w:hAnsi="Arial" w:cs="Arial"/>
                <w:bCs/>
                <w:sz w:val="20"/>
                <w:szCs w:val="20"/>
              </w:rPr>
            </w:pPr>
            <w:r>
              <w:rPr>
                <w:rFonts w:ascii="Arial" w:hAnsi="Arial" w:cs="Arial"/>
                <w:b/>
                <w:bCs/>
                <w:noProof/>
                <w:sz w:val="20"/>
                <w:szCs w:val="20"/>
              </w:rPr>
              <mc:AlternateContent>
                <mc:Choice Requires="wps">
                  <w:drawing>
                    <wp:anchor distT="0" distB="0" distL="114300" distR="114300" simplePos="0" relativeHeight="17" behindDoc="0" locked="0" layoutInCell="1" allowOverlap="1" wp14:anchorId="7942A1A8" wp14:editId="0C40A0B9">
                      <wp:simplePos x="0" y="0"/>
                      <wp:positionH relativeFrom="column">
                        <wp:posOffset>29845</wp:posOffset>
                      </wp:positionH>
                      <wp:positionV relativeFrom="paragraph">
                        <wp:posOffset>64770</wp:posOffset>
                      </wp:positionV>
                      <wp:extent cx="114300" cy="114300"/>
                      <wp:effectExtent l="0" t="635" r="18415" b="12065"/>
                      <wp:wrapNone/>
                      <wp:docPr id="11" name="Rectangle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4AE1C99" id="Rectangle 132" o:spid="_x0000_s1026" style="position:absolute;margin-left:2.35pt;margin-top:5.1pt;width:9pt;height:9pt;z-index: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"/>
                  </w:pict>
                </mc:Fallback>
              </mc:AlternateContent>
            </w:r>
          </w:p>
        </w:tc>
      </w:tr>
      <w:tr w:rsidR="00CB789F" w:rsidRPr="00333027" w14:paraId="3E83ABA0" w14:textId="77777777" w:rsidTr="00333027">
        <w:trPr>
          <w:trHeight w:val="411"/>
          <w:jc w:val="center"/>
        </w:trPr>
        <w:tc>
          <w:tcPr>
            <w:tcW w:w="540" w:type="dxa"/>
            <w:shd w:val="clear" w:color="auto" w:fill="D9D9D9"/>
            <w:vAlign w:val="center"/>
          </w:tcPr>
          <w:p w14:paraId="0018598E" w14:textId="77777777" w:rsidR="00CB789F" w:rsidRPr="00333027" w:rsidRDefault="00CB789F" w:rsidP="00333027">
            <w:pPr>
              <w:jc w:val="center"/>
              <w:rPr>
                <w:rFonts w:ascii="Arial" w:hAnsi="Arial" w:cs="Arial"/>
                <w:b/>
                <w:bCs/>
                <w:sz w:val="20"/>
                <w:szCs w:val="20"/>
              </w:rPr>
            </w:pPr>
            <w:r w:rsidRPr="00333027">
              <w:rPr>
                <w:rFonts w:ascii="Arial" w:hAnsi="Arial" w:cs="Arial"/>
                <w:b/>
                <w:bCs/>
                <w:sz w:val="20"/>
                <w:szCs w:val="20"/>
              </w:rPr>
              <w:t>6</w:t>
            </w:r>
          </w:p>
        </w:tc>
        <w:tc>
          <w:tcPr>
            <w:tcW w:w="3715" w:type="dxa"/>
            <w:vAlign w:val="center"/>
          </w:tcPr>
          <w:p w14:paraId="41304C2A" w14:textId="77777777" w:rsidR="00CB789F" w:rsidRPr="00333027" w:rsidRDefault="00CB789F" w:rsidP="00A15875">
            <w:pPr>
              <w:rPr>
                <w:rFonts w:ascii="Arial" w:hAnsi="Arial" w:cs="Arial"/>
                <w:bCs/>
                <w:sz w:val="20"/>
                <w:szCs w:val="20"/>
              </w:rPr>
            </w:pPr>
            <w:r w:rsidRPr="00333027">
              <w:rPr>
                <w:rFonts w:ascii="Arial" w:hAnsi="Arial" w:cs="Arial"/>
                <w:bCs/>
                <w:sz w:val="20"/>
                <w:szCs w:val="20"/>
              </w:rPr>
              <w:t>Pits and quarries</w:t>
            </w:r>
          </w:p>
        </w:tc>
        <w:tc>
          <w:tcPr>
            <w:tcW w:w="457" w:type="dxa"/>
          </w:tcPr>
          <w:p w14:paraId="74E6CE35" w14:textId="77777777" w:rsidR="00CB789F" w:rsidRPr="00333027" w:rsidRDefault="002430AE" w:rsidP="002453B8">
            <w:pPr>
              <w:rPr>
                <w:rFonts w:ascii="Arial" w:hAnsi="Arial" w:cs="Arial"/>
                <w:bCs/>
                <w:sz w:val="20"/>
                <w:szCs w:val="20"/>
              </w:rPr>
            </w:pPr>
            <w:r>
              <w:rPr>
                <w:rFonts w:ascii="Arial" w:hAnsi="Arial" w:cs="Arial"/>
                <w:b/>
                <w:bCs/>
                <w:noProof/>
                <w:sz w:val="20"/>
                <w:szCs w:val="20"/>
              </w:rPr>
              <mc:AlternateContent>
                <mc:Choice Requires="wps">
                  <w:drawing>
                    <wp:anchor distT="0" distB="0" distL="114300" distR="114300" simplePos="0" relativeHeight="14" behindDoc="0" locked="0" layoutInCell="1" allowOverlap="1" wp14:anchorId="266281E5" wp14:editId="2C1DF9DF">
                      <wp:simplePos x="0" y="0"/>
                      <wp:positionH relativeFrom="column">
                        <wp:posOffset>12700</wp:posOffset>
                      </wp:positionH>
                      <wp:positionV relativeFrom="paragraph">
                        <wp:posOffset>73025</wp:posOffset>
                      </wp:positionV>
                      <wp:extent cx="114300" cy="114300"/>
                      <wp:effectExtent l="5080" t="2540" r="7620" b="10160"/>
                      <wp:wrapNone/>
                      <wp:docPr id="10" name="Rectangle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ADBF084" id="Rectangle 129" o:spid="_x0000_s1026" style="position:absolute;margin-left:1pt;margin-top:5.75pt;width:9pt;height:9pt;z-index: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"/>
                  </w:pict>
                </mc:Fallback>
              </mc:AlternateContent>
            </w:r>
          </w:p>
        </w:tc>
        <w:tc>
          <w:tcPr>
            <w:tcW w:w="598" w:type="dxa"/>
            <w:shd w:val="clear" w:color="auto" w:fill="D9D9D9"/>
            <w:vAlign w:val="center"/>
          </w:tcPr>
          <w:p w14:paraId="5581C4C2" w14:textId="77777777" w:rsidR="00CB789F" w:rsidRPr="00333027" w:rsidRDefault="00CB789F" w:rsidP="00333027">
            <w:pPr>
              <w:jc w:val="center"/>
              <w:rPr>
                <w:rFonts w:ascii="Arial" w:hAnsi="Arial" w:cs="Arial"/>
                <w:b/>
                <w:bCs/>
                <w:sz w:val="20"/>
                <w:szCs w:val="20"/>
              </w:rPr>
            </w:pPr>
            <w:r w:rsidRPr="00333027">
              <w:rPr>
                <w:rFonts w:ascii="Arial" w:hAnsi="Arial" w:cs="Arial"/>
                <w:b/>
                <w:bCs/>
                <w:sz w:val="20"/>
                <w:szCs w:val="20"/>
              </w:rPr>
              <w:t>14</w:t>
            </w:r>
          </w:p>
        </w:tc>
        <w:tc>
          <w:tcPr>
            <w:tcW w:w="3501" w:type="dxa"/>
            <w:vAlign w:val="center"/>
          </w:tcPr>
          <w:p w14:paraId="6E6629E7" w14:textId="77777777" w:rsidR="00CB789F" w:rsidRPr="00333027" w:rsidRDefault="00CB789F" w:rsidP="000C7B56">
            <w:pPr>
              <w:rPr>
                <w:rFonts w:ascii="Arial" w:hAnsi="Arial" w:cs="Arial"/>
                <w:bCs/>
                <w:sz w:val="20"/>
                <w:szCs w:val="20"/>
              </w:rPr>
            </w:pPr>
            <w:r w:rsidRPr="00333027">
              <w:rPr>
                <w:rFonts w:ascii="Arial" w:hAnsi="Arial" w:cs="Arial"/>
                <w:bCs/>
                <w:sz w:val="20"/>
                <w:szCs w:val="20"/>
              </w:rPr>
              <w:t>Tourism Activities</w:t>
            </w:r>
            <w:r w:rsidRPr="00333027">
              <w:rPr>
                <w:rFonts w:ascii="Arial" w:hAnsi="Arial" w:cs="Arial"/>
                <w:bCs/>
                <w:sz w:val="28"/>
                <w:szCs w:val="28"/>
              </w:rPr>
              <w:t>*</w:t>
            </w:r>
          </w:p>
        </w:tc>
        <w:tc>
          <w:tcPr>
            <w:tcW w:w="459" w:type="dxa"/>
          </w:tcPr>
          <w:p w14:paraId="6062848B" w14:textId="77777777" w:rsidR="00CB789F" w:rsidRPr="00333027" w:rsidRDefault="002430AE" w:rsidP="00081BB5">
            <w:pPr>
              <w:rPr>
                <w:rFonts w:ascii="Arial" w:hAnsi="Arial" w:cs="Arial"/>
                <w:bCs/>
                <w:sz w:val="20"/>
                <w:szCs w:val="20"/>
              </w:rPr>
            </w:pPr>
            <w:r>
              <w:rPr>
                <w:rFonts w:ascii="Arial" w:hAnsi="Arial" w:cs="Arial"/>
                <w:b/>
                <w:bCs/>
                <w:noProof/>
                <w:sz w:val="20"/>
                <w:szCs w:val="20"/>
              </w:rPr>
              <mc:AlternateContent>
                <mc:Choice Requires="wps">
                  <w:drawing>
                    <wp:anchor distT="0" distB="0" distL="114300" distR="114300" simplePos="0" relativeHeight="18" behindDoc="0" locked="0" layoutInCell="1" allowOverlap="1" wp14:anchorId="1507A506" wp14:editId="615295D1">
                      <wp:simplePos x="0" y="0"/>
                      <wp:positionH relativeFrom="column">
                        <wp:posOffset>29845</wp:posOffset>
                      </wp:positionH>
                      <wp:positionV relativeFrom="paragraph">
                        <wp:posOffset>64770</wp:posOffset>
                      </wp:positionV>
                      <wp:extent cx="114300" cy="114300"/>
                      <wp:effectExtent l="0" t="0" r="18415" b="18415"/>
                      <wp:wrapNone/>
                      <wp:docPr id="9" name="Rectangle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051054F" id="Rectangle 133" o:spid="_x0000_s1026" style="position:absolute;margin-left:2.35pt;margin-top:5.1pt;width:9pt;height:9pt;z-index: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"/>
                  </w:pict>
                </mc:Fallback>
              </mc:AlternateContent>
            </w:r>
          </w:p>
        </w:tc>
      </w:tr>
      <w:tr w:rsidR="00CB789F" w:rsidRPr="00333027" w14:paraId="666CCAEC" w14:textId="77777777" w:rsidTr="00333027">
        <w:trPr>
          <w:trHeight w:val="357"/>
          <w:jc w:val="center"/>
        </w:trPr>
        <w:tc>
          <w:tcPr>
            <w:tcW w:w="540" w:type="dxa"/>
            <w:shd w:val="clear" w:color="auto" w:fill="D9D9D9"/>
            <w:vAlign w:val="center"/>
          </w:tcPr>
          <w:p w14:paraId="5C5BFEE0" w14:textId="77777777" w:rsidR="00CB789F" w:rsidRPr="00333027" w:rsidRDefault="00CB789F" w:rsidP="00333027">
            <w:pPr>
              <w:jc w:val="center"/>
              <w:rPr>
                <w:rFonts w:ascii="Arial" w:hAnsi="Arial" w:cs="Arial"/>
                <w:b/>
                <w:bCs/>
                <w:sz w:val="20"/>
                <w:szCs w:val="20"/>
              </w:rPr>
            </w:pPr>
            <w:r w:rsidRPr="00333027">
              <w:rPr>
                <w:rFonts w:ascii="Arial" w:hAnsi="Arial" w:cs="Arial"/>
                <w:b/>
                <w:bCs/>
                <w:sz w:val="20"/>
                <w:szCs w:val="20"/>
              </w:rPr>
              <w:t>7</w:t>
            </w:r>
          </w:p>
        </w:tc>
        <w:tc>
          <w:tcPr>
            <w:tcW w:w="3715" w:type="dxa"/>
            <w:vAlign w:val="center"/>
          </w:tcPr>
          <w:p w14:paraId="504DCAD7" w14:textId="77777777" w:rsidR="00CB789F" w:rsidRPr="00333027" w:rsidRDefault="00CB789F" w:rsidP="00A15875">
            <w:pPr>
              <w:rPr>
                <w:rFonts w:ascii="Arial" w:hAnsi="Arial" w:cs="Arial"/>
                <w:bCs/>
                <w:sz w:val="20"/>
                <w:szCs w:val="20"/>
              </w:rPr>
            </w:pPr>
            <w:r w:rsidRPr="00333027">
              <w:rPr>
                <w:rFonts w:ascii="Arial" w:hAnsi="Arial" w:cs="Arial"/>
                <w:bCs/>
                <w:sz w:val="20"/>
                <w:szCs w:val="20"/>
              </w:rPr>
              <w:t>Offshore Infrastructure (</w:t>
            </w:r>
            <w:r w:rsidRPr="00333027">
              <w:rPr>
                <w:rFonts w:ascii="Arial" w:hAnsi="Arial" w:cs="Arial"/>
                <w:sz w:val="16"/>
                <w:szCs w:val="16"/>
                <w:lang w:val="fr-FR"/>
              </w:rPr>
              <w:t>port, break water, dock)</w:t>
            </w:r>
          </w:p>
        </w:tc>
        <w:tc>
          <w:tcPr>
            <w:tcW w:w="457" w:type="dxa"/>
          </w:tcPr>
          <w:p w14:paraId="536B706C" w14:textId="77777777" w:rsidR="00CB789F" w:rsidRPr="00333027" w:rsidRDefault="002430AE" w:rsidP="002453B8">
            <w:pPr>
              <w:rPr>
                <w:rFonts w:ascii="Arial" w:hAnsi="Arial" w:cs="Arial"/>
                <w:bCs/>
                <w:sz w:val="20"/>
                <w:szCs w:val="20"/>
              </w:rPr>
            </w:pPr>
            <w:r>
              <w:rPr>
                <w:rFonts w:ascii="Arial" w:hAnsi="Arial" w:cs="Arial"/>
                <w:b/>
                <w:bCs/>
                <w:noProof/>
                <w:sz w:val="20"/>
                <w:szCs w:val="20"/>
              </w:rPr>
              <mc:AlternateContent>
                <mc:Choice Requires="wps">
                  <w:drawing>
                    <wp:anchor distT="0" distB="0" distL="114300" distR="114300" simplePos="0" relativeHeight="15" behindDoc="0" locked="0" layoutInCell="1" allowOverlap="1" wp14:anchorId="384A6D6F" wp14:editId="1A55147E">
                      <wp:simplePos x="0" y="0"/>
                      <wp:positionH relativeFrom="column">
                        <wp:posOffset>3175</wp:posOffset>
                      </wp:positionH>
                      <wp:positionV relativeFrom="paragraph">
                        <wp:posOffset>53975</wp:posOffset>
                      </wp:positionV>
                      <wp:extent cx="114300" cy="114300"/>
                      <wp:effectExtent l="0" t="0" r="17145" b="15875"/>
                      <wp:wrapNone/>
                      <wp:docPr id="8" name="Rectangle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3421E0F" id="Rectangle 130" o:spid="_x0000_s1026" style="position:absolute;margin-left:.25pt;margin-top:4.25pt;width:9pt;height:9pt;z-index: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"/>
                  </w:pict>
                </mc:Fallback>
              </mc:AlternateContent>
            </w:r>
          </w:p>
        </w:tc>
        <w:tc>
          <w:tcPr>
            <w:tcW w:w="598" w:type="dxa"/>
            <w:shd w:val="clear" w:color="auto" w:fill="D9D9D9"/>
            <w:vAlign w:val="center"/>
          </w:tcPr>
          <w:p w14:paraId="5BC4C2AA" w14:textId="77777777" w:rsidR="00CB789F" w:rsidRPr="00333027" w:rsidRDefault="00CB789F" w:rsidP="00333027">
            <w:pPr>
              <w:jc w:val="center"/>
              <w:rPr>
                <w:rFonts w:ascii="Arial" w:hAnsi="Arial" w:cs="Arial"/>
                <w:b/>
                <w:bCs/>
                <w:sz w:val="20"/>
                <w:szCs w:val="20"/>
              </w:rPr>
            </w:pPr>
            <w:r w:rsidRPr="00333027">
              <w:rPr>
                <w:rFonts w:ascii="Arial" w:hAnsi="Arial" w:cs="Arial"/>
                <w:b/>
                <w:bCs/>
                <w:sz w:val="20"/>
                <w:szCs w:val="20"/>
              </w:rPr>
              <w:t>15</w:t>
            </w:r>
          </w:p>
        </w:tc>
        <w:tc>
          <w:tcPr>
            <w:tcW w:w="3501" w:type="dxa"/>
            <w:vAlign w:val="center"/>
          </w:tcPr>
          <w:p w14:paraId="266CCF06" w14:textId="77777777" w:rsidR="00CB789F" w:rsidRPr="00333027" w:rsidRDefault="00CB789F" w:rsidP="000C7B56">
            <w:pPr>
              <w:rPr>
                <w:rFonts w:ascii="Arial" w:hAnsi="Arial" w:cs="Arial"/>
                <w:bCs/>
                <w:sz w:val="20"/>
                <w:szCs w:val="20"/>
              </w:rPr>
            </w:pPr>
            <w:r w:rsidRPr="00333027">
              <w:rPr>
                <w:rFonts w:ascii="Arial" w:hAnsi="Arial" w:cs="Arial"/>
                <w:bCs/>
                <w:sz w:val="20"/>
                <w:szCs w:val="20"/>
              </w:rPr>
              <w:t>Other</w:t>
            </w:r>
            <w:r w:rsidRPr="00333027">
              <w:rPr>
                <w:rFonts w:ascii="Arial" w:hAnsi="Arial" w:cs="Arial"/>
                <w:bCs/>
                <w:sz w:val="20"/>
                <w:szCs w:val="20"/>
                <w:vertAlign w:val="superscript"/>
              </w:rPr>
              <w:t>(2)</w:t>
            </w:r>
            <w:r w:rsidRPr="00333027">
              <w:rPr>
                <w:rFonts w:ascii="Arial" w:hAnsi="Arial" w:cs="Arial"/>
                <w:bCs/>
                <w:sz w:val="20"/>
                <w:szCs w:val="20"/>
              </w:rPr>
              <w:t>:</w:t>
            </w:r>
          </w:p>
        </w:tc>
        <w:tc>
          <w:tcPr>
            <w:tcW w:w="459" w:type="dxa"/>
          </w:tcPr>
          <w:p w14:paraId="374ED5CC" w14:textId="77777777" w:rsidR="00CB789F" w:rsidRPr="00333027" w:rsidRDefault="002430AE" w:rsidP="00081BB5">
            <w:pPr>
              <w:rPr>
                <w:rFonts w:ascii="Arial" w:hAnsi="Arial" w:cs="Arial"/>
                <w:bCs/>
                <w:sz w:val="20"/>
                <w:szCs w:val="20"/>
              </w:rPr>
            </w:pPr>
            <w:r>
              <w:rPr>
                <w:rFonts w:ascii="Arial" w:hAnsi="Arial" w:cs="Arial"/>
                <w:b/>
                <w:bCs/>
                <w:noProof/>
                <w:sz w:val="20"/>
                <w:szCs w:val="20"/>
              </w:rPr>
              <mc:AlternateContent>
                <mc:Choice Requires="wps">
                  <w:drawing>
                    <wp:anchor distT="0" distB="0" distL="114300" distR="114300" simplePos="0" relativeHeight="19" behindDoc="0" locked="0" layoutInCell="1" allowOverlap="1" wp14:anchorId="4CFFDF18" wp14:editId="0F1E73D6">
                      <wp:simplePos x="0" y="0"/>
                      <wp:positionH relativeFrom="column">
                        <wp:posOffset>29845</wp:posOffset>
                      </wp:positionH>
                      <wp:positionV relativeFrom="paragraph">
                        <wp:posOffset>102870</wp:posOffset>
                      </wp:positionV>
                      <wp:extent cx="114300" cy="114300"/>
                      <wp:effectExtent l="0" t="0" r="18415" b="17780"/>
                      <wp:wrapNone/>
                      <wp:docPr id="7" name="Rectangle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AC32B78" id="Rectangle 134" o:spid="_x0000_s1026" style="position:absolute;margin-left:2.35pt;margin-top:8.1pt;width:9pt;height:9pt;z-index: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"/>
                  </w:pict>
                </mc:Fallback>
              </mc:AlternateContent>
            </w:r>
          </w:p>
        </w:tc>
      </w:tr>
      <w:tr w:rsidR="0081372A" w:rsidRPr="00333027" w14:paraId="5B366C27" w14:textId="77777777" w:rsidTr="00333027">
        <w:trPr>
          <w:trHeight w:val="357"/>
          <w:jc w:val="center"/>
        </w:trPr>
        <w:tc>
          <w:tcPr>
            <w:tcW w:w="540" w:type="dxa"/>
            <w:shd w:val="clear" w:color="auto" w:fill="D9D9D9"/>
            <w:vAlign w:val="center"/>
          </w:tcPr>
          <w:p w14:paraId="76B1BB70" w14:textId="77777777" w:rsidR="0081372A" w:rsidRPr="00333027" w:rsidRDefault="0081372A" w:rsidP="00333027">
            <w:pPr>
              <w:jc w:val="center"/>
              <w:rPr>
                <w:rFonts w:ascii="Arial" w:hAnsi="Arial" w:cs="Arial"/>
                <w:b/>
                <w:bCs/>
                <w:sz w:val="20"/>
                <w:szCs w:val="20"/>
              </w:rPr>
            </w:pPr>
            <w:r w:rsidRPr="00333027">
              <w:rPr>
                <w:rFonts w:ascii="Arial" w:hAnsi="Arial" w:cs="Arial"/>
                <w:b/>
                <w:bCs/>
                <w:sz w:val="20"/>
                <w:szCs w:val="20"/>
              </w:rPr>
              <w:t>8</w:t>
            </w:r>
          </w:p>
        </w:tc>
        <w:tc>
          <w:tcPr>
            <w:tcW w:w="3715" w:type="dxa"/>
            <w:vAlign w:val="center"/>
          </w:tcPr>
          <w:p w14:paraId="1B70B39F" w14:textId="77777777" w:rsidR="0081372A" w:rsidRPr="00333027" w:rsidRDefault="0081372A" w:rsidP="00081BB5">
            <w:pPr>
              <w:rPr>
                <w:rFonts w:ascii="Arial" w:hAnsi="Arial" w:cs="Arial"/>
                <w:bCs/>
                <w:sz w:val="20"/>
                <w:szCs w:val="20"/>
              </w:rPr>
            </w:pPr>
            <w:r w:rsidRPr="00333027">
              <w:rPr>
                <w:rFonts w:ascii="Arial" w:hAnsi="Arial" w:cs="Arial"/>
                <w:bCs/>
                <w:sz w:val="20"/>
                <w:szCs w:val="20"/>
              </w:rPr>
              <w:t xml:space="preserve">Seismic Survey </w:t>
            </w:r>
          </w:p>
        </w:tc>
        <w:tc>
          <w:tcPr>
            <w:tcW w:w="457" w:type="dxa"/>
          </w:tcPr>
          <w:p w14:paraId="4DA79F05" w14:textId="77777777" w:rsidR="0081372A" w:rsidRPr="00333027" w:rsidRDefault="002430AE" w:rsidP="00081BB5">
            <w:pPr>
              <w:rPr>
                <w:rFonts w:ascii="Arial" w:hAnsi="Arial" w:cs="Arial"/>
                <w:bCs/>
                <w:sz w:val="20"/>
                <w:szCs w:val="20"/>
              </w:rPr>
            </w:pPr>
            <w:r>
              <w:rPr>
                <w:rFonts w:ascii="Arial" w:hAnsi="Arial" w:cs="Arial"/>
                <w:b/>
                <w:bCs/>
                <w:noProof/>
                <w:sz w:val="20"/>
                <w:szCs w:val="20"/>
              </w:rPr>
              <mc:AlternateContent>
                <mc:Choice Requires="wps">
                  <w:drawing>
                    <wp:anchor distT="0" distB="0" distL="114300" distR="114300" simplePos="0" relativeHeight="9" behindDoc="0" locked="0" layoutInCell="1" allowOverlap="1" wp14:anchorId="1E4EA399" wp14:editId="49E6E9AA">
                      <wp:simplePos x="0" y="0"/>
                      <wp:positionH relativeFrom="column">
                        <wp:posOffset>29845</wp:posOffset>
                      </wp:positionH>
                      <wp:positionV relativeFrom="paragraph">
                        <wp:posOffset>64770</wp:posOffset>
                      </wp:positionV>
                      <wp:extent cx="114300" cy="114300"/>
                      <wp:effectExtent l="0" t="0" r="15875" b="15875"/>
                      <wp:wrapNone/>
                      <wp:docPr id="6" name="Rectangle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74F5717" id="Rectangle 116" o:spid="_x0000_s1026" style="position:absolute;margin-left:2.35pt;margin-top:5.1pt;width:9pt;height:9pt;z-index: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"/>
                  </w:pict>
                </mc:Fallback>
              </mc:AlternateContent>
            </w:r>
          </w:p>
        </w:tc>
        <w:tc>
          <w:tcPr>
            <w:tcW w:w="598" w:type="dxa"/>
            <w:shd w:val="clear" w:color="auto" w:fill="D9D9D9"/>
            <w:vAlign w:val="center"/>
          </w:tcPr>
          <w:p w14:paraId="328C6EDD" w14:textId="77777777" w:rsidR="0081372A" w:rsidRPr="00333027" w:rsidRDefault="0081372A" w:rsidP="00333027">
            <w:pPr>
              <w:jc w:val="center"/>
              <w:rPr>
                <w:rFonts w:ascii="Arial" w:hAnsi="Arial" w:cs="Arial"/>
                <w:b/>
                <w:bCs/>
                <w:sz w:val="20"/>
                <w:szCs w:val="20"/>
              </w:rPr>
            </w:pPr>
          </w:p>
        </w:tc>
        <w:tc>
          <w:tcPr>
            <w:tcW w:w="3501" w:type="dxa"/>
            <w:vAlign w:val="center"/>
          </w:tcPr>
          <w:p w14:paraId="5085EB47" w14:textId="77777777" w:rsidR="0081372A" w:rsidRPr="00333027" w:rsidRDefault="0081372A" w:rsidP="00081BB5">
            <w:pPr>
              <w:rPr>
                <w:rFonts w:ascii="Arial" w:hAnsi="Arial" w:cs="Arial"/>
                <w:bCs/>
                <w:sz w:val="20"/>
                <w:szCs w:val="20"/>
              </w:rPr>
            </w:pPr>
          </w:p>
        </w:tc>
        <w:tc>
          <w:tcPr>
            <w:tcW w:w="459" w:type="dxa"/>
          </w:tcPr>
          <w:p w14:paraId="3C9FD836" w14:textId="77777777" w:rsidR="0081372A" w:rsidRPr="00333027" w:rsidRDefault="002430AE" w:rsidP="00081BB5">
            <w:pPr>
              <w:rPr>
                <w:rFonts w:ascii="Arial" w:hAnsi="Arial" w:cs="Arial"/>
                <w:bCs/>
                <w:sz w:val="20"/>
                <w:szCs w:val="20"/>
              </w:rPr>
            </w:pPr>
            <w:r>
              <w:rPr>
                <w:rFonts w:ascii="Arial" w:hAnsi="Arial" w:cs="Arial"/>
                <w:b/>
                <w:bCs/>
                <w:noProof/>
                <w:sz w:val="20"/>
                <w:szCs w:val="20"/>
              </w:rPr>
              <mc:AlternateContent>
                <mc:Choice Requires="wps">
                  <w:drawing>
                    <wp:anchor distT="0" distB="0" distL="114300" distR="114300" simplePos="0" relativeHeight="11" behindDoc="0" locked="0" layoutInCell="1" allowOverlap="1" wp14:anchorId="3A9F0ABB" wp14:editId="026B77F6">
                      <wp:simplePos x="0" y="0"/>
                      <wp:positionH relativeFrom="column">
                        <wp:posOffset>20320</wp:posOffset>
                      </wp:positionH>
                      <wp:positionV relativeFrom="paragraph">
                        <wp:posOffset>64770</wp:posOffset>
                      </wp:positionV>
                      <wp:extent cx="114300" cy="114300"/>
                      <wp:effectExtent l="0" t="0" r="15240" b="15875"/>
                      <wp:wrapNone/>
                      <wp:docPr id="5" name="Rectangle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7BBAB2A" id="Rectangle 126" o:spid="_x0000_s1026" style="position:absolute;margin-left:1.6pt;margin-top:5.1pt;width:9pt;height:9pt;z-index: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"/>
                  </w:pict>
                </mc:Fallback>
              </mc:AlternateContent>
            </w:r>
          </w:p>
        </w:tc>
      </w:tr>
    </w:tbl>
    <w:p w14:paraId="51DFFA85" w14:textId="77777777" w:rsidR="00F864F9" w:rsidRPr="001B553F" w:rsidRDefault="006B0A92" w:rsidP="006B0A92">
      <w:pPr>
        <w:rPr>
          <w:rFonts w:ascii="Arial" w:hAnsi="Arial" w:cs="Arial"/>
          <w:sz w:val="18"/>
          <w:szCs w:val="18"/>
          <w:u w:val="single"/>
        </w:rPr>
      </w:pPr>
      <w:r w:rsidRPr="001B553F">
        <w:rPr>
          <w:rFonts w:ascii="Arial" w:hAnsi="Arial" w:cs="Arial"/>
          <w:b/>
          <w:bCs/>
          <w:sz w:val="18"/>
          <w:szCs w:val="18"/>
          <w:u w:val="single"/>
        </w:rPr>
        <w:t>Please note:</w:t>
      </w:r>
      <w:r w:rsidRPr="001B553F">
        <w:rPr>
          <w:rFonts w:ascii="Arial" w:hAnsi="Arial" w:cs="Arial"/>
          <w:sz w:val="18"/>
          <w:szCs w:val="18"/>
          <w:u w:val="single"/>
        </w:rPr>
        <w:t xml:space="preserve"> </w:t>
      </w:r>
    </w:p>
    <w:p w14:paraId="189A9ECE" w14:textId="77777777" w:rsidR="00267D8F" w:rsidRPr="001B553F" w:rsidRDefault="003D647B" w:rsidP="00574B32">
      <w:pPr>
        <w:numPr>
          <w:ilvl w:val="0"/>
          <w:numId w:val="24"/>
        </w:numPr>
        <w:tabs>
          <w:tab w:val="left" w:pos="360"/>
        </w:tabs>
        <w:spacing w:before="100"/>
        <w:jc w:val="both"/>
        <w:rPr>
          <w:rFonts w:ascii="Arial" w:hAnsi="Arial" w:cs="Arial"/>
          <w:bCs/>
          <w:sz w:val="18"/>
          <w:szCs w:val="18"/>
        </w:rPr>
      </w:pPr>
      <w:r w:rsidRPr="001B553F">
        <w:rPr>
          <w:rFonts w:ascii="Arial" w:hAnsi="Arial" w:cs="Arial"/>
          <w:bCs/>
          <w:sz w:val="18"/>
          <w:szCs w:val="18"/>
        </w:rPr>
        <w:t>All</w:t>
      </w:r>
      <w:r w:rsidR="00DD5C92" w:rsidRPr="001B553F">
        <w:rPr>
          <w:rFonts w:ascii="Arial" w:hAnsi="Arial" w:cs="Arial"/>
          <w:bCs/>
          <w:sz w:val="18"/>
          <w:szCs w:val="18"/>
        </w:rPr>
        <w:t xml:space="preserve"> project types listed</w:t>
      </w:r>
      <w:r w:rsidR="00BC5E6A">
        <w:rPr>
          <w:rFonts w:ascii="Arial" w:hAnsi="Arial" w:cs="Arial"/>
          <w:bCs/>
          <w:sz w:val="18"/>
          <w:szCs w:val="18"/>
        </w:rPr>
        <w:t xml:space="preserve"> above, except those mark</w:t>
      </w:r>
      <w:r w:rsidR="00AE3E2A">
        <w:rPr>
          <w:rFonts w:ascii="Arial" w:hAnsi="Arial" w:cs="Arial"/>
          <w:bCs/>
          <w:sz w:val="18"/>
          <w:szCs w:val="18"/>
        </w:rPr>
        <w:t>ed</w:t>
      </w:r>
      <w:r w:rsidR="00BC5E6A">
        <w:rPr>
          <w:rFonts w:ascii="Arial" w:hAnsi="Arial" w:cs="Arial"/>
          <w:bCs/>
          <w:sz w:val="18"/>
          <w:szCs w:val="18"/>
        </w:rPr>
        <w:t xml:space="preserve"> with an asterisk (*),</w:t>
      </w:r>
      <w:r w:rsidR="00DD5C92" w:rsidRPr="001B553F">
        <w:rPr>
          <w:rFonts w:ascii="Arial" w:hAnsi="Arial" w:cs="Arial"/>
          <w:bCs/>
          <w:sz w:val="18"/>
          <w:szCs w:val="18"/>
        </w:rPr>
        <w:t xml:space="preserve"> will </w:t>
      </w:r>
      <w:r w:rsidR="00AE3E2A">
        <w:rPr>
          <w:rFonts w:ascii="Arial" w:hAnsi="Arial" w:cs="Arial"/>
          <w:bCs/>
          <w:sz w:val="18"/>
          <w:szCs w:val="18"/>
        </w:rPr>
        <w:t xml:space="preserve">also </w:t>
      </w:r>
      <w:r w:rsidR="00DD5C92" w:rsidRPr="001B553F">
        <w:rPr>
          <w:rFonts w:ascii="Arial" w:hAnsi="Arial" w:cs="Arial"/>
          <w:bCs/>
          <w:sz w:val="18"/>
          <w:szCs w:val="18"/>
        </w:rPr>
        <w:t xml:space="preserve">require </w:t>
      </w:r>
      <w:r w:rsidR="00AE3E2A">
        <w:rPr>
          <w:rFonts w:ascii="Arial" w:hAnsi="Arial" w:cs="Arial"/>
          <w:bCs/>
          <w:sz w:val="18"/>
          <w:szCs w:val="18"/>
        </w:rPr>
        <w:t xml:space="preserve">the Proponent to submit </w:t>
      </w:r>
      <w:r w:rsidR="00DD5C92" w:rsidRPr="001B553F">
        <w:rPr>
          <w:rFonts w:ascii="Arial" w:hAnsi="Arial" w:cs="Arial"/>
          <w:bCs/>
          <w:sz w:val="18"/>
          <w:szCs w:val="18"/>
        </w:rPr>
        <w:t xml:space="preserve">a </w:t>
      </w:r>
      <w:r w:rsidR="00DD5C92" w:rsidRPr="00BC5E6A">
        <w:rPr>
          <w:rFonts w:ascii="Arial" w:hAnsi="Arial" w:cs="Arial"/>
          <w:b/>
          <w:bCs/>
          <w:sz w:val="18"/>
          <w:szCs w:val="18"/>
        </w:rPr>
        <w:t>Part 2 Proj</w:t>
      </w:r>
      <w:r w:rsidR="00574B32" w:rsidRPr="00BC5E6A">
        <w:rPr>
          <w:rFonts w:ascii="Arial" w:hAnsi="Arial" w:cs="Arial"/>
          <w:b/>
          <w:bCs/>
          <w:sz w:val="18"/>
          <w:szCs w:val="18"/>
        </w:rPr>
        <w:t>ect Specific Information Requirement</w:t>
      </w:r>
      <w:r w:rsidR="00DD5C92" w:rsidRPr="00BC5E6A">
        <w:rPr>
          <w:rFonts w:ascii="Arial" w:hAnsi="Arial" w:cs="Arial"/>
          <w:b/>
          <w:bCs/>
          <w:sz w:val="18"/>
          <w:szCs w:val="18"/>
        </w:rPr>
        <w:t xml:space="preserve"> (PSIR) Form</w:t>
      </w:r>
      <w:r w:rsidR="00DD5C92" w:rsidRPr="001B553F">
        <w:rPr>
          <w:rFonts w:ascii="Arial" w:hAnsi="Arial" w:cs="Arial"/>
          <w:bCs/>
          <w:sz w:val="18"/>
          <w:szCs w:val="18"/>
        </w:rPr>
        <w:t>.</w:t>
      </w:r>
      <w:r w:rsidR="001B553F" w:rsidRPr="001B553F">
        <w:rPr>
          <w:rFonts w:ascii="Arial" w:hAnsi="Arial" w:cs="Arial"/>
          <w:bCs/>
          <w:sz w:val="18"/>
          <w:szCs w:val="18"/>
        </w:rPr>
        <w:t xml:space="preserve">  The NIRB application process will not be considered complete without the Part 2 PSIR Form.</w:t>
      </w:r>
      <w:r w:rsidR="00DD5C92" w:rsidRPr="001B553F">
        <w:rPr>
          <w:rFonts w:ascii="Arial" w:hAnsi="Arial" w:cs="Arial"/>
          <w:bCs/>
          <w:sz w:val="18"/>
          <w:szCs w:val="18"/>
        </w:rPr>
        <w:t xml:space="preserve"> </w:t>
      </w:r>
    </w:p>
    <w:p w14:paraId="7ECAFA2E" w14:textId="77777777" w:rsidR="0081372A" w:rsidRPr="001B553F" w:rsidRDefault="0081372A" w:rsidP="0081372A">
      <w:pPr>
        <w:numPr>
          <w:ilvl w:val="0"/>
          <w:numId w:val="24"/>
        </w:numPr>
        <w:tabs>
          <w:tab w:val="left" w:pos="360"/>
        </w:tabs>
        <w:spacing w:before="100"/>
        <w:jc w:val="both"/>
        <w:rPr>
          <w:rFonts w:ascii="Arial" w:hAnsi="Arial" w:cs="Arial"/>
          <w:bCs/>
          <w:sz w:val="18"/>
          <w:szCs w:val="18"/>
        </w:rPr>
      </w:pPr>
      <w:r>
        <w:rPr>
          <w:rFonts w:ascii="Arial" w:hAnsi="Arial" w:cs="Arial"/>
          <w:bCs/>
          <w:sz w:val="18"/>
          <w:szCs w:val="18"/>
        </w:rPr>
        <w:t>Please be advised that in order to complete the NIRB process, the NIRB may request additional information at any time during the process.</w:t>
      </w:r>
    </w:p>
    <w:p w14:paraId="4BECC380" w14:textId="77777777" w:rsidR="00912EA8" w:rsidRPr="00EB0BE7" w:rsidRDefault="00FF5B51" w:rsidP="000F3B6C">
      <w:pPr>
        <w:numPr>
          <w:ilvl w:val="0"/>
          <w:numId w:val="24"/>
        </w:numPr>
        <w:tabs>
          <w:tab w:val="left" w:pos="360"/>
        </w:tabs>
        <w:spacing w:before="100"/>
        <w:jc w:val="both"/>
        <w:rPr>
          <w:rFonts w:ascii="Arial" w:hAnsi="Arial" w:cs="Arial"/>
          <w:b/>
          <w:bCs/>
          <w:sz w:val="20"/>
          <w:szCs w:val="20"/>
        </w:rPr>
      </w:pPr>
      <w:r w:rsidRPr="001B553F">
        <w:rPr>
          <w:rFonts w:ascii="Arial" w:hAnsi="Arial" w:cs="Arial"/>
          <w:bCs/>
          <w:sz w:val="18"/>
          <w:szCs w:val="18"/>
        </w:rPr>
        <w:t>If “O</w:t>
      </w:r>
      <w:r w:rsidR="00DD5C92" w:rsidRPr="001B553F">
        <w:rPr>
          <w:rFonts w:ascii="Arial" w:hAnsi="Arial" w:cs="Arial"/>
          <w:bCs/>
          <w:sz w:val="18"/>
          <w:szCs w:val="18"/>
        </w:rPr>
        <w:t>ther” is selected, contact NIRB</w:t>
      </w:r>
      <w:r w:rsidR="00BC5E6A">
        <w:rPr>
          <w:rFonts w:ascii="Arial" w:hAnsi="Arial" w:cs="Arial"/>
          <w:bCs/>
          <w:sz w:val="18"/>
          <w:szCs w:val="18"/>
        </w:rPr>
        <w:t xml:space="preserve"> for direction on whether a Part </w:t>
      </w:r>
      <w:r w:rsidR="00DD5C92" w:rsidRPr="001B553F">
        <w:rPr>
          <w:rFonts w:ascii="Arial" w:hAnsi="Arial" w:cs="Arial"/>
          <w:bCs/>
          <w:sz w:val="18"/>
          <w:szCs w:val="18"/>
        </w:rPr>
        <w:t>2 PSIR Form</w:t>
      </w:r>
      <w:r w:rsidR="00BC5E6A">
        <w:rPr>
          <w:rFonts w:ascii="Arial" w:hAnsi="Arial" w:cs="Arial"/>
          <w:bCs/>
          <w:sz w:val="18"/>
          <w:szCs w:val="18"/>
        </w:rPr>
        <w:t xml:space="preserve"> is required</w:t>
      </w:r>
      <w:r w:rsidR="00DD5C92" w:rsidRPr="001B553F">
        <w:rPr>
          <w:rFonts w:ascii="Arial" w:hAnsi="Arial" w:cs="Arial"/>
          <w:bCs/>
          <w:sz w:val="18"/>
          <w:szCs w:val="18"/>
        </w:rPr>
        <w:t xml:space="preserve">.  </w:t>
      </w:r>
    </w:p>
    <w:p w14:paraId="5514EB07" w14:textId="77777777" w:rsidR="005D220B" w:rsidRDefault="005D220B" w:rsidP="00190E98">
      <w:pPr>
        <w:rPr>
          <w:rFonts w:ascii="Arial" w:hAnsi="Arial" w:cs="Arial"/>
          <w:b/>
          <w:bCs/>
          <w:sz w:val="20"/>
          <w:szCs w:val="20"/>
        </w:rPr>
        <w:sectPr w:rsidR="005D220B" w:rsidSect="009D3170">
          <w:type w:val="continuous"/>
          <w:pgSz w:w="12240" w:h="15840"/>
          <w:pgMar w:top="245" w:right="1440" w:bottom="245" w:left="1440" w:header="720" w:footer="720" w:gutter="0"/>
          <w:pgBorders w:offsetFrom="page">
            <w:top w:val="single" w:sz="4" w:space="24" w:color="DDDDDD"/>
            <w:left w:val="single" w:sz="4" w:space="24" w:color="DDDDDD"/>
            <w:bottom w:val="single" w:sz="4" w:space="24" w:color="DDDDDD"/>
            <w:right w:val="single" w:sz="4" w:space="24" w:color="DDDDDD"/>
          </w:pgBorders>
          <w:cols w:space="720"/>
          <w:docGrid w:linePitch="360"/>
        </w:sectPr>
      </w:pPr>
    </w:p>
    <w:p w14:paraId="1E894A1B" w14:textId="77777777" w:rsidR="0081372A" w:rsidRDefault="0019727B" w:rsidP="004A6CFB">
      <w:pPr>
        <w:numPr>
          <w:ins w:id="3" w:author="ta2" w:date="2007-05-31T10:25:00Z"/>
        </w:numPr>
        <w:ind w:left="360" w:hanging="360"/>
        <w:rPr>
          <w:rFonts w:ascii="Arial" w:hAnsi="Arial" w:cs="Arial"/>
          <w:b/>
          <w:bCs/>
          <w:sz w:val="20"/>
          <w:szCs w:val="20"/>
        </w:rPr>
      </w:pPr>
      <w:r w:rsidRPr="00432CE1">
        <w:rPr>
          <w:rFonts w:ascii="Arial" w:hAnsi="Arial" w:cs="Arial"/>
          <w:b/>
          <w:bCs/>
          <w:sz w:val="20"/>
          <w:szCs w:val="20"/>
        </w:rPr>
        <w:lastRenderedPageBreak/>
        <w:t>2</w:t>
      </w:r>
      <w:r w:rsidR="00D516BA">
        <w:rPr>
          <w:rFonts w:ascii="Arial" w:hAnsi="Arial" w:cs="Arial"/>
          <w:b/>
          <w:bCs/>
          <w:sz w:val="20"/>
          <w:szCs w:val="20"/>
        </w:rPr>
        <w:t>.</w:t>
      </w:r>
      <w:r w:rsidR="004A6CFB">
        <w:rPr>
          <w:rFonts w:ascii="Arial" w:hAnsi="Arial" w:cs="Arial"/>
          <w:b/>
          <w:bCs/>
          <w:sz w:val="20"/>
          <w:szCs w:val="20"/>
        </w:rPr>
        <w:t xml:space="preserve"> </w:t>
      </w:r>
      <w:r w:rsidR="00D516BA">
        <w:rPr>
          <w:rFonts w:ascii="Arial" w:hAnsi="Arial" w:cs="Arial"/>
          <w:b/>
          <w:bCs/>
          <w:sz w:val="20"/>
          <w:szCs w:val="20"/>
        </w:rPr>
        <w:tab/>
      </w:r>
      <w:r w:rsidR="0081372A" w:rsidRPr="0081372A">
        <w:rPr>
          <w:rFonts w:ascii="Arial" w:hAnsi="Arial" w:cs="Arial"/>
          <w:b/>
          <w:bCs/>
          <w:sz w:val="20"/>
          <w:szCs w:val="20"/>
        </w:rPr>
        <w:t xml:space="preserve">If Project Type 3, 4 or 5 was selected above, please indicate the mineral of interest that </w:t>
      </w:r>
      <w:r w:rsidR="00D516BA" w:rsidRPr="0081372A">
        <w:rPr>
          <w:rFonts w:ascii="Arial" w:hAnsi="Arial" w:cs="Arial"/>
          <w:b/>
          <w:bCs/>
          <w:sz w:val="20"/>
          <w:szCs w:val="20"/>
        </w:rPr>
        <w:t xml:space="preserve">is </w:t>
      </w:r>
      <w:r w:rsidR="00D516BA">
        <w:rPr>
          <w:rFonts w:ascii="Arial" w:hAnsi="Arial" w:cs="Arial"/>
          <w:b/>
          <w:bCs/>
          <w:sz w:val="20"/>
          <w:szCs w:val="20"/>
        </w:rPr>
        <w:t>being</w:t>
      </w:r>
      <w:r w:rsidR="0081372A" w:rsidRPr="0081372A">
        <w:rPr>
          <w:rFonts w:ascii="Arial" w:hAnsi="Arial" w:cs="Arial"/>
          <w:b/>
          <w:bCs/>
          <w:sz w:val="20"/>
          <w:szCs w:val="20"/>
        </w:rPr>
        <w:t xml:space="preserve"> extracted.  </w:t>
      </w:r>
      <w:r w:rsidR="006A5311">
        <w:rPr>
          <w:rFonts w:ascii="Arial" w:hAnsi="Arial" w:cs="Arial"/>
          <w:b/>
          <w:bCs/>
          <w:sz w:val="20"/>
          <w:szCs w:val="20"/>
        </w:rPr>
        <w:t>Include a brief description.</w:t>
      </w:r>
    </w:p>
    <w:p w14:paraId="13ECAA21" w14:textId="77777777" w:rsidR="0081372A" w:rsidRDefault="0081372A" w:rsidP="003F151F">
      <w:pPr>
        <w:rPr>
          <w:rFonts w:ascii="Arial" w:hAnsi="Arial" w:cs="Arial"/>
          <w:b/>
          <w:bCs/>
          <w:sz w:val="20"/>
          <w:szCs w:val="20"/>
        </w:rPr>
      </w:pP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
        <w:gridCol w:w="9149"/>
      </w:tblGrid>
      <w:tr w:rsidR="006A5311" w:rsidRPr="00333027" w14:paraId="78256206" w14:textId="77777777" w:rsidTr="00333027">
        <w:trPr>
          <w:trHeight w:hRule="exact" w:val="288"/>
          <w:jc w:val="center"/>
        </w:trPr>
        <w:tc>
          <w:tcPr>
            <w:tcW w:w="464" w:type="dxa"/>
            <w:shd w:val="clear" w:color="auto" w:fill="auto"/>
            <w:vAlign w:val="center"/>
          </w:tcPr>
          <w:p w14:paraId="79476FEE" w14:textId="77777777" w:rsidR="006A5311" w:rsidRPr="00333027" w:rsidRDefault="006A5311" w:rsidP="00333027">
            <w:pPr>
              <w:jc w:val="center"/>
              <w:rPr>
                <w:rFonts w:ascii="Arial" w:hAnsi="Arial" w:cs="Arial"/>
                <w:b/>
                <w:bCs/>
                <w:sz w:val="20"/>
                <w:szCs w:val="20"/>
              </w:rPr>
            </w:pPr>
          </w:p>
        </w:tc>
        <w:tc>
          <w:tcPr>
            <w:tcW w:w="9149" w:type="dxa"/>
            <w:tcBorders>
              <w:top w:val="nil"/>
              <w:bottom w:val="nil"/>
              <w:right w:val="nil"/>
            </w:tcBorders>
            <w:vAlign w:val="center"/>
          </w:tcPr>
          <w:p w14:paraId="449DE34A" w14:textId="77777777" w:rsidR="006A5311" w:rsidRPr="00333027" w:rsidRDefault="006A5311" w:rsidP="00081BB5">
            <w:pPr>
              <w:rPr>
                <w:rFonts w:ascii="Arial" w:hAnsi="Arial" w:cs="Arial"/>
                <w:bCs/>
                <w:sz w:val="20"/>
                <w:szCs w:val="20"/>
              </w:rPr>
            </w:pPr>
            <w:r w:rsidRPr="00333027">
              <w:rPr>
                <w:rFonts w:ascii="Arial" w:hAnsi="Arial" w:cs="Arial"/>
                <w:bCs/>
                <w:sz w:val="20"/>
                <w:szCs w:val="20"/>
              </w:rPr>
              <w:t xml:space="preserve">Base Metals </w:t>
            </w:r>
            <w:r w:rsidRPr="00333027">
              <w:rPr>
                <w:rFonts w:ascii="Arial" w:hAnsi="Arial" w:cs="Arial"/>
                <w:bCs/>
                <w:sz w:val="16"/>
                <w:szCs w:val="16"/>
              </w:rPr>
              <w:t>(zinc, copper, gold, silver, etc)_____________________________________________________________</w:t>
            </w:r>
          </w:p>
        </w:tc>
      </w:tr>
      <w:tr w:rsidR="006A5311" w:rsidRPr="00333027" w14:paraId="16C9BA8C" w14:textId="77777777" w:rsidTr="00333027">
        <w:trPr>
          <w:trHeight w:hRule="exact" w:val="288"/>
          <w:jc w:val="center"/>
        </w:trPr>
        <w:tc>
          <w:tcPr>
            <w:tcW w:w="464" w:type="dxa"/>
            <w:shd w:val="clear" w:color="auto" w:fill="auto"/>
            <w:vAlign w:val="center"/>
          </w:tcPr>
          <w:p w14:paraId="4D2E7FB5" w14:textId="77777777" w:rsidR="006A5311" w:rsidRPr="00333027" w:rsidRDefault="006A5311" w:rsidP="00333027">
            <w:pPr>
              <w:jc w:val="center"/>
              <w:rPr>
                <w:rFonts w:ascii="Arial" w:hAnsi="Arial" w:cs="Arial"/>
                <w:b/>
                <w:bCs/>
                <w:sz w:val="20"/>
                <w:szCs w:val="20"/>
              </w:rPr>
            </w:pPr>
          </w:p>
        </w:tc>
        <w:tc>
          <w:tcPr>
            <w:tcW w:w="9149" w:type="dxa"/>
            <w:tcBorders>
              <w:top w:val="nil"/>
              <w:bottom w:val="nil"/>
              <w:right w:val="nil"/>
            </w:tcBorders>
            <w:vAlign w:val="center"/>
          </w:tcPr>
          <w:p w14:paraId="0BE62297" w14:textId="77777777" w:rsidR="006A5311" w:rsidRPr="00333027" w:rsidRDefault="006A5311" w:rsidP="00081BB5">
            <w:pPr>
              <w:rPr>
                <w:rFonts w:ascii="Arial" w:hAnsi="Arial" w:cs="Arial"/>
                <w:bCs/>
                <w:sz w:val="20"/>
                <w:szCs w:val="20"/>
              </w:rPr>
            </w:pPr>
            <w:r w:rsidRPr="00333027">
              <w:rPr>
                <w:rFonts w:ascii="Arial" w:hAnsi="Arial" w:cs="Arial"/>
                <w:bCs/>
                <w:sz w:val="20"/>
                <w:szCs w:val="20"/>
              </w:rPr>
              <w:t>Diamonds</w:t>
            </w:r>
          </w:p>
        </w:tc>
      </w:tr>
      <w:tr w:rsidR="006A5311" w:rsidRPr="00333027" w14:paraId="1DF61C50" w14:textId="77777777" w:rsidTr="00333027">
        <w:trPr>
          <w:trHeight w:hRule="exact" w:val="288"/>
          <w:jc w:val="center"/>
        </w:trPr>
        <w:tc>
          <w:tcPr>
            <w:tcW w:w="464" w:type="dxa"/>
            <w:shd w:val="clear" w:color="auto" w:fill="auto"/>
            <w:vAlign w:val="center"/>
          </w:tcPr>
          <w:p w14:paraId="54064F78" w14:textId="77777777" w:rsidR="006A5311" w:rsidRPr="00333027" w:rsidRDefault="006A5311" w:rsidP="00333027">
            <w:pPr>
              <w:jc w:val="center"/>
              <w:rPr>
                <w:rFonts w:ascii="Arial" w:hAnsi="Arial" w:cs="Arial"/>
                <w:b/>
                <w:bCs/>
                <w:sz w:val="20"/>
                <w:szCs w:val="20"/>
              </w:rPr>
            </w:pPr>
          </w:p>
        </w:tc>
        <w:tc>
          <w:tcPr>
            <w:tcW w:w="9149" w:type="dxa"/>
            <w:tcBorders>
              <w:top w:val="nil"/>
              <w:bottom w:val="nil"/>
              <w:right w:val="nil"/>
            </w:tcBorders>
            <w:vAlign w:val="center"/>
          </w:tcPr>
          <w:p w14:paraId="11239ACB" w14:textId="77777777" w:rsidR="006A5311" w:rsidRPr="00333027" w:rsidRDefault="006A5311" w:rsidP="00081BB5">
            <w:pPr>
              <w:rPr>
                <w:rFonts w:ascii="Arial" w:hAnsi="Arial" w:cs="Arial"/>
                <w:bCs/>
                <w:sz w:val="20"/>
                <w:szCs w:val="20"/>
              </w:rPr>
            </w:pPr>
            <w:r w:rsidRPr="00333027">
              <w:rPr>
                <w:rFonts w:ascii="Arial" w:hAnsi="Arial" w:cs="Arial"/>
                <w:bCs/>
                <w:sz w:val="20"/>
                <w:szCs w:val="20"/>
              </w:rPr>
              <w:t>Uranium</w:t>
            </w:r>
          </w:p>
        </w:tc>
      </w:tr>
      <w:tr w:rsidR="006A5311" w:rsidRPr="00333027" w14:paraId="6F8977B8" w14:textId="77777777" w:rsidTr="00333027">
        <w:trPr>
          <w:trHeight w:hRule="exact" w:val="288"/>
          <w:jc w:val="center"/>
        </w:trPr>
        <w:tc>
          <w:tcPr>
            <w:tcW w:w="464" w:type="dxa"/>
            <w:shd w:val="clear" w:color="auto" w:fill="auto"/>
            <w:vAlign w:val="center"/>
          </w:tcPr>
          <w:p w14:paraId="05A8F63E" w14:textId="77777777" w:rsidR="006A5311" w:rsidRPr="00333027" w:rsidRDefault="006A5311" w:rsidP="00333027">
            <w:pPr>
              <w:jc w:val="center"/>
              <w:rPr>
                <w:rFonts w:ascii="Arial" w:hAnsi="Arial" w:cs="Arial"/>
                <w:b/>
                <w:bCs/>
                <w:sz w:val="20"/>
                <w:szCs w:val="20"/>
              </w:rPr>
            </w:pPr>
          </w:p>
        </w:tc>
        <w:tc>
          <w:tcPr>
            <w:tcW w:w="9149" w:type="dxa"/>
            <w:tcBorders>
              <w:top w:val="nil"/>
              <w:bottom w:val="nil"/>
              <w:right w:val="nil"/>
            </w:tcBorders>
            <w:vAlign w:val="center"/>
          </w:tcPr>
          <w:p w14:paraId="3DFB5F72" w14:textId="77777777" w:rsidR="006A5311" w:rsidRPr="00333027" w:rsidRDefault="006A5311" w:rsidP="00081BB5">
            <w:pPr>
              <w:rPr>
                <w:rFonts w:ascii="Arial" w:hAnsi="Arial" w:cs="Arial"/>
                <w:bCs/>
                <w:sz w:val="20"/>
                <w:szCs w:val="20"/>
              </w:rPr>
            </w:pPr>
            <w:r w:rsidRPr="00333027">
              <w:rPr>
                <w:rFonts w:ascii="Arial" w:hAnsi="Arial" w:cs="Arial"/>
                <w:bCs/>
                <w:sz w:val="20"/>
                <w:szCs w:val="20"/>
              </w:rPr>
              <w:t>Other:</w:t>
            </w:r>
            <w:r w:rsidRPr="00333027">
              <w:rPr>
                <w:rFonts w:ascii="Arial" w:hAnsi="Arial" w:cs="Arial"/>
                <w:bCs/>
                <w:sz w:val="16"/>
                <w:szCs w:val="16"/>
              </w:rPr>
              <w:t xml:space="preserve"> ___________________________________________________________________________________________</w:t>
            </w:r>
          </w:p>
        </w:tc>
      </w:tr>
    </w:tbl>
    <w:p w14:paraId="07C2CFD9" w14:textId="77777777" w:rsidR="00D516BA" w:rsidRDefault="00D516BA" w:rsidP="0038786F">
      <w:pPr>
        <w:rPr>
          <w:rFonts w:ascii="Arial" w:hAnsi="Arial" w:cs="Arial"/>
          <w:b/>
          <w:bCs/>
          <w:sz w:val="20"/>
          <w:szCs w:val="20"/>
        </w:rPr>
      </w:pPr>
    </w:p>
    <w:p w14:paraId="57AC7100" w14:textId="77777777" w:rsidR="00AF6B1B" w:rsidRDefault="00D516BA" w:rsidP="00A708F6">
      <w:pPr>
        <w:ind w:left="360" w:hanging="360"/>
        <w:rPr>
          <w:rFonts w:ascii="Arial" w:hAnsi="Arial" w:cs="Arial"/>
          <w:b/>
          <w:bCs/>
          <w:sz w:val="20"/>
          <w:szCs w:val="20"/>
        </w:rPr>
      </w:pPr>
      <w:r>
        <w:rPr>
          <w:rFonts w:ascii="Arial" w:hAnsi="Arial" w:cs="Arial"/>
          <w:b/>
          <w:bCs/>
          <w:sz w:val="20"/>
          <w:szCs w:val="20"/>
        </w:rPr>
        <w:t>3a.</w:t>
      </w:r>
      <w:r w:rsidR="004A6CFB">
        <w:rPr>
          <w:rFonts w:ascii="Arial" w:hAnsi="Arial" w:cs="Arial"/>
          <w:b/>
          <w:bCs/>
          <w:sz w:val="20"/>
          <w:szCs w:val="20"/>
        </w:rPr>
        <w:t xml:space="preserve"> </w:t>
      </w:r>
      <w:r w:rsidR="00A708F6">
        <w:rPr>
          <w:rFonts w:ascii="Arial" w:hAnsi="Arial" w:cs="Arial"/>
          <w:b/>
          <w:bCs/>
          <w:sz w:val="20"/>
          <w:szCs w:val="20"/>
        </w:rPr>
        <w:tab/>
      </w:r>
      <w:r w:rsidR="0081372A">
        <w:rPr>
          <w:rFonts w:ascii="Arial" w:hAnsi="Arial" w:cs="Arial"/>
          <w:b/>
          <w:bCs/>
          <w:sz w:val="20"/>
          <w:szCs w:val="20"/>
        </w:rPr>
        <w:t xml:space="preserve">If Project Type </w:t>
      </w:r>
      <w:r w:rsidR="00144F82">
        <w:rPr>
          <w:rFonts w:ascii="Arial" w:hAnsi="Arial" w:cs="Arial"/>
          <w:b/>
          <w:bCs/>
          <w:sz w:val="20"/>
          <w:szCs w:val="20"/>
        </w:rPr>
        <w:t>12, 13 or 14</w:t>
      </w:r>
      <w:r w:rsidR="00F23B9A">
        <w:rPr>
          <w:rFonts w:ascii="Arial" w:hAnsi="Arial" w:cs="Arial"/>
          <w:b/>
          <w:bCs/>
          <w:sz w:val="20"/>
          <w:szCs w:val="20"/>
        </w:rPr>
        <w:t xml:space="preserve"> was selected above, </w:t>
      </w:r>
      <w:r w:rsidR="0081372A">
        <w:rPr>
          <w:rFonts w:ascii="Arial" w:hAnsi="Arial" w:cs="Arial"/>
          <w:b/>
          <w:bCs/>
          <w:sz w:val="20"/>
          <w:szCs w:val="20"/>
        </w:rPr>
        <w:t xml:space="preserve">complete the table </w:t>
      </w:r>
      <w:r w:rsidR="00F23B9A">
        <w:rPr>
          <w:rFonts w:ascii="Arial" w:hAnsi="Arial" w:cs="Arial"/>
          <w:b/>
          <w:bCs/>
          <w:sz w:val="20"/>
          <w:szCs w:val="20"/>
        </w:rPr>
        <w:t>and question</w:t>
      </w:r>
      <w:r w:rsidR="00263A13">
        <w:rPr>
          <w:rFonts w:ascii="Arial" w:hAnsi="Arial" w:cs="Arial"/>
          <w:b/>
          <w:bCs/>
          <w:sz w:val="20"/>
          <w:szCs w:val="20"/>
        </w:rPr>
        <w:t>s</w:t>
      </w:r>
      <w:r w:rsidR="00F23B9A">
        <w:rPr>
          <w:rFonts w:ascii="Arial" w:hAnsi="Arial" w:cs="Arial"/>
          <w:b/>
          <w:bCs/>
          <w:sz w:val="20"/>
          <w:szCs w:val="20"/>
        </w:rPr>
        <w:t xml:space="preserve"> </w:t>
      </w:r>
      <w:r w:rsidR="0081372A">
        <w:rPr>
          <w:rFonts w:ascii="Arial" w:hAnsi="Arial" w:cs="Arial"/>
          <w:b/>
          <w:bCs/>
          <w:sz w:val="20"/>
          <w:szCs w:val="20"/>
        </w:rPr>
        <w:t>below</w:t>
      </w:r>
      <w:r w:rsidR="00F23B9A">
        <w:rPr>
          <w:rFonts w:ascii="Arial" w:hAnsi="Arial" w:cs="Arial"/>
          <w:b/>
          <w:bCs/>
          <w:sz w:val="20"/>
          <w:szCs w:val="20"/>
        </w:rPr>
        <w:t>.</w:t>
      </w:r>
    </w:p>
    <w:p w14:paraId="0D77FD8C" w14:textId="77777777" w:rsidR="0038786F" w:rsidRPr="00EB0BE7" w:rsidRDefault="0038786F" w:rsidP="0038786F">
      <w:pPr>
        <w:ind w:left="360"/>
        <w:rPr>
          <w:rFonts w:ascii="Arial" w:hAnsi="Arial" w:cs="Arial"/>
          <w:b/>
          <w:bCs/>
          <w:sz w:val="20"/>
          <w:szCs w:val="20"/>
        </w:rPr>
      </w:pPr>
    </w:p>
    <w:tbl>
      <w:tblPr>
        <w:tblW w:w="9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6"/>
        <w:gridCol w:w="1185"/>
        <w:gridCol w:w="4147"/>
        <w:gridCol w:w="1823"/>
      </w:tblGrid>
      <w:tr w:rsidR="0038786F" w:rsidRPr="00333027" w14:paraId="110DBEB4" w14:textId="77777777" w:rsidTr="00333027">
        <w:trPr>
          <w:trHeight w:val="261"/>
        </w:trPr>
        <w:tc>
          <w:tcPr>
            <w:tcW w:w="2686" w:type="dxa"/>
            <w:vAlign w:val="center"/>
          </w:tcPr>
          <w:p w14:paraId="4F469097" w14:textId="77777777" w:rsidR="0038786F" w:rsidRPr="00333027" w:rsidRDefault="0038786F" w:rsidP="00333027">
            <w:pPr>
              <w:jc w:val="center"/>
              <w:rPr>
                <w:rFonts w:ascii="Arial" w:hAnsi="Arial" w:cs="Arial"/>
                <w:b/>
                <w:bCs/>
                <w:sz w:val="20"/>
                <w:szCs w:val="20"/>
                <w:lang w:val="en-CA"/>
              </w:rPr>
            </w:pPr>
            <w:r w:rsidRPr="00333027">
              <w:rPr>
                <w:rFonts w:ascii="Arial" w:hAnsi="Arial" w:cs="Arial"/>
                <w:b/>
                <w:bCs/>
                <w:sz w:val="20"/>
                <w:szCs w:val="20"/>
                <w:lang w:val="en-CA"/>
              </w:rPr>
              <w:t>Transportation Type</w:t>
            </w:r>
          </w:p>
        </w:tc>
        <w:tc>
          <w:tcPr>
            <w:tcW w:w="1185" w:type="dxa"/>
            <w:vAlign w:val="center"/>
          </w:tcPr>
          <w:p w14:paraId="6125DB8D" w14:textId="77777777" w:rsidR="0038786F" w:rsidRPr="00333027" w:rsidRDefault="0038786F" w:rsidP="00333027">
            <w:pPr>
              <w:jc w:val="center"/>
              <w:rPr>
                <w:rFonts w:ascii="Arial" w:hAnsi="Arial" w:cs="Arial"/>
                <w:b/>
                <w:bCs/>
                <w:sz w:val="20"/>
                <w:szCs w:val="20"/>
                <w:lang w:val="en-CA"/>
              </w:rPr>
            </w:pPr>
            <w:r w:rsidRPr="00333027">
              <w:rPr>
                <w:rFonts w:ascii="Arial" w:hAnsi="Arial" w:cs="Arial"/>
                <w:b/>
                <w:bCs/>
                <w:sz w:val="20"/>
                <w:szCs w:val="20"/>
                <w:lang w:val="en-CA"/>
              </w:rPr>
              <w:t>Quantity</w:t>
            </w:r>
          </w:p>
        </w:tc>
        <w:tc>
          <w:tcPr>
            <w:tcW w:w="4147" w:type="dxa"/>
            <w:vAlign w:val="center"/>
          </w:tcPr>
          <w:p w14:paraId="0464A33E" w14:textId="77777777" w:rsidR="0038786F" w:rsidRPr="00333027" w:rsidRDefault="0038786F" w:rsidP="00333027">
            <w:pPr>
              <w:jc w:val="center"/>
              <w:rPr>
                <w:rFonts w:ascii="Arial" w:hAnsi="Arial" w:cs="Arial"/>
                <w:b/>
                <w:bCs/>
                <w:sz w:val="20"/>
                <w:szCs w:val="20"/>
                <w:lang w:val="en-CA"/>
              </w:rPr>
            </w:pPr>
            <w:r w:rsidRPr="00333027">
              <w:rPr>
                <w:rFonts w:ascii="Arial" w:hAnsi="Arial" w:cs="Arial"/>
                <w:b/>
                <w:bCs/>
                <w:sz w:val="20"/>
                <w:szCs w:val="20"/>
                <w:lang w:val="en-CA"/>
              </w:rPr>
              <w:t>Proposed Use</w:t>
            </w:r>
          </w:p>
        </w:tc>
        <w:tc>
          <w:tcPr>
            <w:tcW w:w="1823" w:type="dxa"/>
            <w:vAlign w:val="center"/>
          </w:tcPr>
          <w:p w14:paraId="23D72E08" w14:textId="77777777" w:rsidR="0038786F" w:rsidRPr="00333027" w:rsidRDefault="0038786F" w:rsidP="00333027">
            <w:pPr>
              <w:jc w:val="center"/>
              <w:rPr>
                <w:rFonts w:ascii="Arial" w:hAnsi="Arial" w:cs="Arial"/>
                <w:b/>
                <w:bCs/>
                <w:sz w:val="20"/>
                <w:szCs w:val="20"/>
                <w:lang w:val="en-CA"/>
              </w:rPr>
            </w:pPr>
            <w:r w:rsidRPr="00333027">
              <w:rPr>
                <w:rFonts w:ascii="Arial" w:hAnsi="Arial" w:cs="Arial"/>
                <w:b/>
                <w:bCs/>
                <w:sz w:val="20"/>
                <w:szCs w:val="20"/>
                <w:lang w:val="en-CA"/>
              </w:rPr>
              <w:t>Length of Use</w:t>
            </w:r>
          </w:p>
        </w:tc>
      </w:tr>
      <w:tr w:rsidR="0038786F" w:rsidRPr="00333027" w14:paraId="595D66E1" w14:textId="77777777" w:rsidTr="00333027">
        <w:trPr>
          <w:trHeight w:val="261"/>
        </w:trPr>
        <w:tc>
          <w:tcPr>
            <w:tcW w:w="2686" w:type="dxa"/>
          </w:tcPr>
          <w:p w14:paraId="5759B20B" w14:textId="77777777" w:rsidR="0038786F" w:rsidRPr="009A17D4" w:rsidRDefault="0081080A" w:rsidP="00333027">
            <w:pPr>
              <w:jc w:val="center"/>
              <w:rPr>
                <w:rFonts w:ascii="Arial" w:hAnsi="Arial" w:cs="Arial"/>
                <w:sz w:val="20"/>
                <w:szCs w:val="18"/>
                <w:lang w:val="en-CA"/>
              </w:rPr>
            </w:pPr>
            <w:r w:rsidRPr="009A17D4">
              <w:rPr>
                <w:rFonts w:ascii="Arial" w:hAnsi="Arial" w:cs="Arial"/>
                <w:sz w:val="20"/>
                <w:szCs w:val="18"/>
                <w:lang w:val="en-CA"/>
              </w:rPr>
              <w:t>Snow-cat</w:t>
            </w:r>
            <w:r w:rsidR="00DA291C" w:rsidRPr="009A17D4">
              <w:rPr>
                <w:rFonts w:ascii="Arial" w:hAnsi="Arial" w:cs="Arial"/>
                <w:sz w:val="20"/>
                <w:szCs w:val="18"/>
                <w:lang w:val="en-CA"/>
              </w:rPr>
              <w:t xml:space="preserve"> (cat-train)</w:t>
            </w:r>
          </w:p>
        </w:tc>
        <w:tc>
          <w:tcPr>
            <w:tcW w:w="1185" w:type="dxa"/>
          </w:tcPr>
          <w:p w14:paraId="271021BF" w14:textId="77777777" w:rsidR="0038786F" w:rsidRPr="009A17D4" w:rsidRDefault="0038786F" w:rsidP="00333027">
            <w:pPr>
              <w:jc w:val="center"/>
              <w:rPr>
                <w:rFonts w:ascii="Arial" w:hAnsi="Arial" w:cs="Arial"/>
                <w:sz w:val="20"/>
                <w:szCs w:val="18"/>
                <w:lang w:val="en-CA"/>
              </w:rPr>
            </w:pPr>
            <w:r w:rsidRPr="009A17D4">
              <w:rPr>
                <w:rFonts w:ascii="Arial" w:hAnsi="Arial" w:cs="Arial"/>
                <w:sz w:val="20"/>
                <w:szCs w:val="18"/>
                <w:lang w:val="en-CA"/>
              </w:rPr>
              <w:t>1</w:t>
            </w:r>
          </w:p>
        </w:tc>
        <w:tc>
          <w:tcPr>
            <w:tcW w:w="4147" w:type="dxa"/>
          </w:tcPr>
          <w:p w14:paraId="30EB5662" w14:textId="77777777" w:rsidR="0038786F" w:rsidRPr="009A17D4" w:rsidRDefault="00DA291C" w:rsidP="00333027">
            <w:pPr>
              <w:jc w:val="center"/>
              <w:rPr>
                <w:rFonts w:ascii="Arial" w:hAnsi="Arial" w:cs="Arial"/>
                <w:sz w:val="20"/>
                <w:szCs w:val="18"/>
                <w:lang w:val="en-CA"/>
              </w:rPr>
            </w:pPr>
            <w:r w:rsidRPr="009A17D4">
              <w:rPr>
                <w:rFonts w:ascii="Arial" w:hAnsi="Arial" w:cs="Arial"/>
                <w:sz w:val="20"/>
                <w:szCs w:val="18"/>
                <w:lang w:val="en-CA"/>
              </w:rPr>
              <w:t>Tow and t</w:t>
            </w:r>
            <w:r w:rsidR="0081080A" w:rsidRPr="009A17D4">
              <w:rPr>
                <w:rFonts w:ascii="Arial" w:hAnsi="Arial" w:cs="Arial"/>
                <w:sz w:val="20"/>
                <w:szCs w:val="18"/>
                <w:lang w:val="en-CA"/>
              </w:rPr>
              <w:t>ransport 3 portable labs, 1 accommodation trailer and 1 kitchen trailer</w:t>
            </w:r>
          </w:p>
        </w:tc>
        <w:tc>
          <w:tcPr>
            <w:tcW w:w="1823" w:type="dxa"/>
          </w:tcPr>
          <w:p w14:paraId="4F5DB7B4" w14:textId="77777777" w:rsidR="0038786F" w:rsidRPr="009A17D4" w:rsidRDefault="0081080A" w:rsidP="00333027">
            <w:pPr>
              <w:jc w:val="center"/>
              <w:rPr>
                <w:rFonts w:ascii="Arial" w:hAnsi="Arial" w:cs="Arial"/>
                <w:sz w:val="20"/>
                <w:szCs w:val="18"/>
                <w:lang w:val="en-CA"/>
              </w:rPr>
            </w:pPr>
            <w:r w:rsidRPr="009A17D4">
              <w:rPr>
                <w:rFonts w:ascii="Arial" w:hAnsi="Arial" w:cs="Arial"/>
                <w:sz w:val="20"/>
                <w:szCs w:val="18"/>
                <w:lang w:val="en-CA"/>
              </w:rPr>
              <w:t>21</w:t>
            </w:r>
            <w:r w:rsidR="0038786F" w:rsidRPr="009A17D4">
              <w:rPr>
                <w:rFonts w:ascii="Arial" w:hAnsi="Arial" w:cs="Arial"/>
                <w:sz w:val="20"/>
                <w:szCs w:val="18"/>
                <w:lang w:val="en-CA"/>
              </w:rPr>
              <w:t xml:space="preserve"> days</w:t>
            </w:r>
          </w:p>
        </w:tc>
      </w:tr>
      <w:tr w:rsidR="0038786F" w:rsidRPr="00333027" w14:paraId="2D4385C7" w14:textId="77777777" w:rsidTr="00333027">
        <w:trPr>
          <w:trHeight w:val="261"/>
        </w:trPr>
        <w:tc>
          <w:tcPr>
            <w:tcW w:w="2686" w:type="dxa"/>
          </w:tcPr>
          <w:p w14:paraId="6F40B48E" w14:textId="77777777" w:rsidR="0038786F" w:rsidRPr="009A17D4" w:rsidRDefault="000F60A0" w:rsidP="0081080A">
            <w:pPr>
              <w:jc w:val="center"/>
              <w:rPr>
                <w:rFonts w:ascii="Arial" w:hAnsi="Arial" w:cs="Arial"/>
                <w:sz w:val="20"/>
                <w:szCs w:val="20"/>
                <w:lang w:val="en-CA"/>
              </w:rPr>
            </w:pPr>
            <w:r>
              <w:rPr>
                <w:rFonts w:ascii="Arial" w:hAnsi="Arial" w:cs="Arial"/>
                <w:sz w:val="20"/>
                <w:szCs w:val="20"/>
                <w:lang w:val="en-CA"/>
              </w:rPr>
              <w:t>Snow</w:t>
            </w:r>
            <w:r w:rsidR="0081080A" w:rsidRPr="009A17D4">
              <w:rPr>
                <w:rFonts w:ascii="Arial" w:hAnsi="Arial" w:cs="Arial"/>
                <w:sz w:val="20"/>
                <w:szCs w:val="20"/>
                <w:lang w:val="en-CA"/>
              </w:rPr>
              <w:t>mobiles</w:t>
            </w:r>
          </w:p>
        </w:tc>
        <w:tc>
          <w:tcPr>
            <w:tcW w:w="1185" w:type="dxa"/>
          </w:tcPr>
          <w:p w14:paraId="205B9E3A" w14:textId="77777777" w:rsidR="0038786F" w:rsidRPr="009A17D4" w:rsidRDefault="0081080A" w:rsidP="0081080A">
            <w:pPr>
              <w:jc w:val="center"/>
              <w:rPr>
                <w:rFonts w:ascii="Arial" w:hAnsi="Arial" w:cs="Arial"/>
                <w:sz w:val="20"/>
                <w:szCs w:val="20"/>
                <w:lang w:val="en-CA"/>
              </w:rPr>
            </w:pPr>
            <w:r w:rsidRPr="009A17D4">
              <w:rPr>
                <w:rFonts w:ascii="Arial" w:hAnsi="Arial" w:cs="Arial"/>
                <w:sz w:val="20"/>
                <w:szCs w:val="20"/>
                <w:lang w:val="en-CA"/>
              </w:rPr>
              <w:t>5-6</w:t>
            </w:r>
          </w:p>
        </w:tc>
        <w:tc>
          <w:tcPr>
            <w:tcW w:w="4147" w:type="dxa"/>
          </w:tcPr>
          <w:p w14:paraId="75D1ED9C" w14:textId="77777777" w:rsidR="0038786F" w:rsidRPr="009A17D4" w:rsidRDefault="0081080A" w:rsidP="0081080A">
            <w:pPr>
              <w:jc w:val="center"/>
              <w:rPr>
                <w:rFonts w:ascii="Arial" w:hAnsi="Arial" w:cs="Arial"/>
                <w:sz w:val="20"/>
                <w:szCs w:val="20"/>
                <w:lang w:val="en-CA"/>
              </w:rPr>
            </w:pPr>
            <w:r w:rsidRPr="009A17D4">
              <w:rPr>
                <w:rFonts w:ascii="Arial" w:hAnsi="Arial" w:cs="Arial"/>
                <w:sz w:val="20"/>
                <w:szCs w:val="20"/>
                <w:lang w:val="en-CA"/>
              </w:rPr>
              <w:t>Transport personnel from o</w:t>
            </w:r>
            <w:r w:rsidR="000F60A0">
              <w:rPr>
                <w:rFonts w:ascii="Arial" w:hAnsi="Arial" w:cs="Arial"/>
                <w:sz w:val="20"/>
                <w:szCs w:val="20"/>
                <w:lang w:val="en-CA"/>
              </w:rPr>
              <w:t>ne site to the next, survey ice thickness</w:t>
            </w:r>
            <w:r w:rsidRPr="009A17D4">
              <w:rPr>
                <w:rFonts w:ascii="Arial" w:hAnsi="Arial" w:cs="Arial"/>
                <w:sz w:val="20"/>
                <w:szCs w:val="20"/>
                <w:lang w:val="en-CA"/>
              </w:rPr>
              <w:t xml:space="preserve"> ahead of cat-train</w:t>
            </w:r>
          </w:p>
        </w:tc>
        <w:tc>
          <w:tcPr>
            <w:tcW w:w="1823" w:type="dxa"/>
          </w:tcPr>
          <w:p w14:paraId="11957203" w14:textId="77777777" w:rsidR="0038786F" w:rsidRPr="009A17D4" w:rsidRDefault="0081080A" w:rsidP="0081080A">
            <w:pPr>
              <w:jc w:val="center"/>
              <w:rPr>
                <w:rFonts w:ascii="Arial" w:hAnsi="Arial" w:cs="Arial"/>
                <w:sz w:val="20"/>
                <w:szCs w:val="20"/>
                <w:lang w:val="en-CA"/>
              </w:rPr>
            </w:pPr>
            <w:r w:rsidRPr="009A17D4">
              <w:rPr>
                <w:rFonts w:ascii="Arial" w:hAnsi="Arial" w:cs="Arial"/>
                <w:sz w:val="20"/>
                <w:szCs w:val="20"/>
                <w:lang w:val="en-CA"/>
              </w:rPr>
              <w:t>21 days</w:t>
            </w:r>
          </w:p>
        </w:tc>
      </w:tr>
      <w:tr w:rsidR="0038786F" w:rsidRPr="00333027" w14:paraId="3D1BA4B7" w14:textId="77777777" w:rsidTr="00333027">
        <w:trPr>
          <w:trHeight w:val="261"/>
        </w:trPr>
        <w:tc>
          <w:tcPr>
            <w:tcW w:w="2686" w:type="dxa"/>
          </w:tcPr>
          <w:p w14:paraId="126FEEF9" w14:textId="77777777" w:rsidR="0038786F" w:rsidRPr="00333027" w:rsidRDefault="0038786F" w:rsidP="00242F9E">
            <w:pPr>
              <w:rPr>
                <w:rFonts w:ascii="Arial" w:hAnsi="Arial" w:cs="Arial"/>
                <w:sz w:val="20"/>
                <w:szCs w:val="20"/>
                <w:lang w:val="en-CA"/>
              </w:rPr>
            </w:pPr>
          </w:p>
        </w:tc>
        <w:tc>
          <w:tcPr>
            <w:tcW w:w="1185" w:type="dxa"/>
          </w:tcPr>
          <w:p w14:paraId="6B2F8B77" w14:textId="77777777" w:rsidR="0038786F" w:rsidRPr="00333027" w:rsidRDefault="0038786F" w:rsidP="00242F9E">
            <w:pPr>
              <w:rPr>
                <w:rFonts w:ascii="Arial" w:hAnsi="Arial" w:cs="Arial"/>
                <w:sz w:val="20"/>
                <w:szCs w:val="20"/>
                <w:lang w:val="en-CA"/>
              </w:rPr>
            </w:pPr>
          </w:p>
        </w:tc>
        <w:tc>
          <w:tcPr>
            <w:tcW w:w="4147" w:type="dxa"/>
          </w:tcPr>
          <w:p w14:paraId="1A06393D" w14:textId="77777777" w:rsidR="0038786F" w:rsidRPr="00333027" w:rsidRDefault="0038786F" w:rsidP="00242F9E">
            <w:pPr>
              <w:rPr>
                <w:rFonts w:ascii="Arial" w:hAnsi="Arial" w:cs="Arial"/>
                <w:sz w:val="20"/>
                <w:szCs w:val="20"/>
                <w:lang w:val="en-CA"/>
              </w:rPr>
            </w:pPr>
          </w:p>
        </w:tc>
        <w:tc>
          <w:tcPr>
            <w:tcW w:w="1823" w:type="dxa"/>
          </w:tcPr>
          <w:p w14:paraId="7BCE86F0" w14:textId="77777777" w:rsidR="0038786F" w:rsidRPr="00333027" w:rsidRDefault="0038786F" w:rsidP="00242F9E">
            <w:pPr>
              <w:rPr>
                <w:rFonts w:ascii="Arial" w:hAnsi="Arial" w:cs="Arial"/>
                <w:sz w:val="20"/>
                <w:szCs w:val="20"/>
                <w:lang w:val="en-CA"/>
              </w:rPr>
            </w:pPr>
          </w:p>
        </w:tc>
      </w:tr>
      <w:tr w:rsidR="0038786F" w:rsidRPr="00333027" w14:paraId="0D0AD72B" w14:textId="77777777" w:rsidTr="00333027">
        <w:trPr>
          <w:trHeight w:val="261"/>
        </w:trPr>
        <w:tc>
          <w:tcPr>
            <w:tcW w:w="2686" w:type="dxa"/>
          </w:tcPr>
          <w:p w14:paraId="688AE050" w14:textId="77777777" w:rsidR="0038786F" w:rsidRPr="00333027" w:rsidRDefault="0038786F" w:rsidP="00242F9E">
            <w:pPr>
              <w:rPr>
                <w:rFonts w:ascii="Arial" w:hAnsi="Arial" w:cs="Arial"/>
                <w:sz w:val="20"/>
                <w:szCs w:val="20"/>
                <w:lang w:val="en-CA"/>
              </w:rPr>
            </w:pPr>
          </w:p>
        </w:tc>
        <w:tc>
          <w:tcPr>
            <w:tcW w:w="1185" w:type="dxa"/>
          </w:tcPr>
          <w:p w14:paraId="32CC431E" w14:textId="77777777" w:rsidR="0038786F" w:rsidRPr="00333027" w:rsidRDefault="0038786F" w:rsidP="00242F9E">
            <w:pPr>
              <w:rPr>
                <w:rFonts w:ascii="Arial" w:hAnsi="Arial" w:cs="Arial"/>
                <w:sz w:val="20"/>
                <w:szCs w:val="20"/>
                <w:lang w:val="en-CA"/>
              </w:rPr>
            </w:pPr>
          </w:p>
        </w:tc>
        <w:tc>
          <w:tcPr>
            <w:tcW w:w="4147" w:type="dxa"/>
          </w:tcPr>
          <w:p w14:paraId="61379882" w14:textId="77777777" w:rsidR="0038786F" w:rsidRPr="00333027" w:rsidRDefault="0038786F" w:rsidP="00242F9E">
            <w:pPr>
              <w:rPr>
                <w:rFonts w:ascii="Arial" w:hAnsi="Arial" w:cs="Arial"/>
                <w:sz w:val="20"/>
                <w:szCs w:val="20"/>
                <w:lang w:val="en-CA"/>
              </w:rPr>
            </w:pPr>
          </w:p>
        </w:tc>
        <w:tc>
          <w:tcPr>
            <w:tcW w:w="1823" w:type="dxa"/>
          </w:tcPr>
          <w:p w14:paraId="2CE29F6D" w14:textId="77777777" w:rsidR="0038786F" w:rsidRPr="00333027" w:rsidRDefault="0038786F" w:rsidP="00242F9E">
            <w:pPr>
              <w:rPr>
                <w:rFonts w:ascii="Arial" w:hAnsi="Arial" w:cs="Arial"/>
                <w:sz w:val="20"/>
                <w:szCs w:val="20"/>
                <w:lang w:val="en-CA"/>
              </w:rPr>
            </w:pPr>
          </w:p>
        </w:tc>
      </w:tr>
      <w:tr w:rsidR="0038786F" w:rsidRPr="00333027" w14:paraId="2F8ACE83" w14:textId="77777777" w:rsidTr="00333027">
        <w:trPr>
          <w:trHeight w:val="278"/>
        </w:trPr>
        <w:tc>
          <w:tcPr>
            <w:tcW w:w="2686" w:type="dxa"/>
          </w:tcPr>
          <w:p w14:paraId="73ED336E" w14:textId="77777777" w:rsidR="0038786F" w:rsidRPr="00333027" w:rsidRDefault="0038786F" w:rsidP="00242F9E">
            <w:pPr>
              <w:rPr>
                <w:rFonts w:ascii="Arial" w:hAnsi="Arial" w:cs="Arial"/>
                <w:sz w:val="20"/>
                <w:szCs w:val="20"/>
                <w:lang w:val="en-CA"/>
              </w:rPr>
            </w:pPr>
          </w:p>
        </w:tc>
        <w:tc>
          <w:tcPr>
            <w:tcW w:w="1185" w:type="dxa"/>
          </w:tcPr>
          <w:p w14:paraId="6DDB069C" w14:textId="77777777" w:rsidR="0038786F" w:rsidRPr="00333027" w:rsidRDefault="0038786F" w:rsidP="00242F9E">
            <w:pPr>
              <w:rPr>
                <w:rFonts w:ascii="Arial" w:hAnsi="Arial" w:cs="Arial"/>
                <w:sz w:val="20"/>
                <w:szCs w:val="20"/>
                <w:lang w:val="en-CA"/>
              </w:rPr>
            </w:pPr>
          </w:p>
        </w:tc>
        <w:tc>
          <w:tcPr>
            <w:tcW w:w="4147" w:type="dxa"/>
          </w:tcPr>
          <w:p w14:paraId="06996E0F" w14:textId="77777777" w:rsidR="0038786F" w:rsidRPr="00333027" w:rsidRDefault="0038786F" w:rsidP="00242F9E">
            <w:pPr>
              <w:rPr>
                <w:rFonts w:ascii="Arial" w:hAnsi="Arial" w:cs="Arial"/>
                <w:sz w:val="20"/>
                <w:szCs w:val="20"/>
                <w:lang w:val="en-CA"/>
              </w:rPr>
            </w:pPr>
          </w:p>
        </w:tc>
        <w:tc>
          <w:tcPr>
            <w:tcW w:w="1823" w:type="dxa"/>
          </w:tcPr>
          <w:p w14:paraId="471FF1C4" w14:textId="77777777" w:rsidR="0038786F" w:rsidRPr="00333027" w:rsidRDefault="0038786F" w:rsidP="00242F9E">
            <w:pPr>
              <w:rPr>
                <w:rFonts w:ascii="Arial" w:hAnsi="Arial" w:cs="Arial"/>
                <w:sz w:val="20"/>
                <w:szCs w:val="20"/>
                <w:lang w:val="en-CA"/>
              </w:rPr>
            </w:pPr>
          </w:p>
        </w:tc>
      </w:tr>
    </w:tbl>
    <w:p w14:paraId="7B21370D" w14:textId="77777777" w:rsidR="00830BFF" w:rsidRDefault="00830BFF" w:rsidP="00991096">
      <w:pPr>
        <w:rPr>
          <w:rFonts w:ascii="Arial" w:hAnsi="Arial" w:cs="Arial"/>
          <w:b/>
          <w:bCs/>
          <w:sz w:val="20"/>
          <w:szCs w:val="20"/>
        </w:rPr>
      </w:pPr>
    </w:p>
    <w:p w14:paraId="4449E828" w14:textId="77777777" w:rsidR="00750C99" w:rsidRDefault="00750C99" w:rsidP="00991096">
      <w:pPr>
        <w:rPr>
          <w:rFonts w:ascii="Arial" w:hAnsi="Arial" w:cs="Arial"/>
          <w:b/>
          <w:bCs/>
          <w:sz w:val="20"/>
          <w:szCs w:val="20"/>
        </w:rPr>
        <w:sectPr w:rsidR="00750C99" w:rsidSect="005D220B">
          <w:pgSz w:w="12240" w:h="15840"/>
          <w:pgMar w:top="245" w:right="1440" w:bottom="245" w:left="1440" w:header="720" w:footer="720" w:gutter="0"/>
          <w:pgBorders w:offsetFrom="page">
            <w:top w:val="single" w:sz="4" w:space="24" w:color="DDDDDD"/>
            <w:left w:val="single" w:sz="4" w:space="24" w:color="DDDDDD"/>
            <w:bottom w:val="single" w:sz="4" w:space="24" w:color="DDDDDD"/>
            <w:right w:val="single" w:sz="4" w:space="24" w:color="DDDDDD"/>
          </w:pgBorders>
          <w:cols w:space="720"/>
          <w:docGrid w:linePitch="360"/>
        </w:sectPr>
      </w:pPr>
    </w:p>
    <w:p w14:paraId="625C18E0" w14:textId="77777777" w:rsidR="00830BFF" w:rsidRDefault="00D516BA" w:rsidP="00D516BA">
      <w:pPr>
        <w:ind w:left="360" w:hanging="360"/>
        <w:rPr>
          <w:rFonts w:ascii="Arial" w:hAnsi="Arial" w:cs="Arial"/>
          <w:b/>
          <w:bCs/>
          <w:sz w:val="20"/>
          <w:szCs w:val="20"/>
        </w:rPr>
      </w:pPr>
      <w:r w:rsidRPr="00D516BA">
        <w:rPr>
          <w:rFonts w:ascii="Arial" w:hAnsi="Arial" w:cs="Arial"/>
          <w:b/>
          <w:bCs/>
          <w:sz w:val="20"/>
          <w:szCs w:val="20"/>
        </w:rPr>
        <w:lastRenderedPageBreak/>
        <w:t>3b.</w:t>
      </w:r>
      <w:r>
        <w:rPr>
          <w:rFonts w:ascii="Arial" w:hAnsi="Arial" w:cs="Arial"/>
          <w:bCs/>
          <w:sz w:val="20"/>
          <w:szCs w:val="20"/>
        </w:rPr>
        <w:t xml:space="preserve"> </w:t>
      </w:r>
      <w:r w:rsidR="00A708F6">
        <w:rPr>
          <w:rFonts w:ascii="Arial" w:hAnsi="Arial" w:cs="Arial"/>
          <w:bCs/>
          <w:sz w:val="20"/>
          <w:szCs w:val="20"/>
        </w:rPr>
        <w:tab/>
      </w:r>
      <w:r w:rsidR="00F23B9A" w:rsidRPr="00F23B9A">
        <w:rPr>
          <w:rFonts w:ascii="Arial" w:hAnsi="Arial" w:cs="Arial"/>
          <w:bCs/>
          <w:sz w:val="20"/>
          <w:szCs w:val="20"/>
        </w:rPr>
        <w:t>D</w:t>
      </w:r>
      <w:r w:rsidR="004A6CFB" w:rsidRPr="00F23B9A">
        <w:rPr>
          <w:rFonts w:ascii="Arial" w:hAnsi="Arial" w:cs="Arial"/>
          <w:bCs/>
          <w:sz w:val="20"/>
          <w:szCs w:val="20"/>
        </w:rPr>
        <w:t xml:space="preserve">escribe any docks, piers, air strips or related structures </w:t>
      </w:r>
      <w:r w:rsidR="00F23B9A" w:rsidRPr="00F23B9A">
        <w:rPr>
          <w:rFonts w:ascii="Arial" w:hAnsi="Arial" w:cs="Arial"/>
          <w:bCs/>
          <w:sz w:val="20"/>
          <w:szCs w:val="20"/>
        </w:rPr>
        <w:t xml:space="preserve">that are </w:t>
      </w:r>
      <w:r w:rsidR="004A6CFB" w:rsidRPr="00F23B9A">
        <w:rPr>
          <w:rFonts w:ascii="Arial" w:hAnsi="Arial" w:cs="Arial"/>
          <w:bCs/>
          <w:sz w:val="20"/>
          <w:szCs w:val="20"/>
        </w:rPr>
        <w:t>to be used in conjunction with the proposed project activities</w:t>
      </w:r>
      <w:r w:rsidR="00F23B9A" w:rsidRPr="00F23B9A">
        <w:rPr>
          <w:rFonts w:ascii="Arial" w:hAnsi="Arial" w:cs="Arial"/>
          <w:bCs/>
          <w:sz w:val="20"/>
          <w:szCs w:val="20"/>
        </w:rPr>
        <w:t xml:space="preserve">. </w:t>
      </w:r>
      <w:r w:rsidR="00144F82">
        <w:rPr>
          <w:rFonts w:ascii="Arial" w:hAnsi="Arial" w:cs="Arial"/>
          <w:bCs/>
          <w:sz w:val="20"/>
          <w:szCs w:val="20"/>
        </w:rPr>
        <w:t xml:space="preserve"> </w:t>
      </w:r>
      <w:r w:rsidR="00F23B9A" w:rsidRPr="00F67A51">
        <w:rPr>
          <w:rFonts w:ascii="Arial" w:hAnsi="Arial" w:cs="Arial"/>
          <w:b/>
          <w:bCs/>
          <w:sz w:val="20"/>
          <w:szCs w:val="20"/>
        </w:rPr>
        <w:t>Please note</w:t>
      </w:r>
      <w:r w:rsidR="00F67A51">
        <w:rPr>
          <w:rFonts w:ascii="Arial" w:hAnsi="Arial" w:cs="Arial"/>
          <w:bCs/>
          <w:sz w:val="20"/>
          <w:szCs w:val="20"/>
        </w:rPr>
        <w:t>:</w:t>
      </w:r>
      <w:r w:rsidR="00F23B9A" w:rsidRPr="00F23B9A">
        <w:rPr>
          <w:rFonts w:ascii="Arial" w:hAnsi="Arial" w:cs="Arial"/>
          <w:bCs/>
          <w:sz w:val="20"/>
          <w:szCs w:val="20"/>
        </w:rPr>
        <w:t xml:space="preserve"> </w:t>
      </w:r>
      <w:r w:rsidR="00F23B9A" w:rsidRPr="00BA29BA">
        <w:rPr>
          <w:rFonts w:ascii="Arial" w:hAnsi="Arial" w:cs="Arial"/>
          <w:bCs/>
          <w:i/>
          <w:sz w:val="20"/>
          <w:szCs w:val="20"/>
        </w:rPr>
        <w:t xml:space="preserve">the </w:t>
      </w:r>
      <w:r w:rsidR="00F67A51" w:rsidRPr="00BA29BA">
        <w:rPr>
          <w:rFonts w:ascii="Arial" w:hAnsi="Arial" w:cs="Arial"/>
          <w:bCs/>
          <w:i/>
          <w:sz w:val="20"/>
          <w:szCs w:val="20"/>
        </w:rPr>
        <w:t>building</w:t>
      </w:r>
      <w:r w:rsidR="00F23B9A" w:rsidRPr="00BA29BA">
        <w:rPr>
          <w:rFonts w:ascii="Arial" w:hAnsi="Arial" w:cs="Arial"/>
          <w:bCs/>
          <w:i/>
          <w:sz w:val="20"/>
          <w:szCs w:val="20"/>
        </w:rPr>
        <w:t xml:space="preserve"> of new structures may require a Part 2 Form.</w:t>
      </w:r>
    </w:p>
    <w:p w14:paraId="02333B1F" w14:textId="77777777" w:rsidR="00F23B9A" w:rsidRDefault="00F23B9A" w:rsidP="004A6CFB">
      <w:pPr>
        <w:rPr>
          <w:rFonts w:ascii="Arial" w:hAnsi="Arial" w:cs="Arial"/>
          <w:b/>
          <w:bCs/>
          <w:sz w:val="20"/>
          <w:szCs w:val="20"/>
        </w:rPr>
      </w:pPr>
    </w:p>
    <w:tbl>
      <w:tblPr>
        <w:tblW w:w="0" w:type="auto"/>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9576"/>
      </w:tblGrid>
      <w:tr w:rsidR="00F23B9A" w:rsidRPr="00333027" w14:paraId="13C1C12F" w14:textId="77777777" w:rsidTr="00333027">
        <w:tc>
          <w:tcPr>
            <w:tcW w:w="9576" w:type="dxa"/>
          </w:tcPr>
          <w:p w14:paraId="026FBD67" w14:textId="77777777" w:rsidR="00F23B9A" w:rsidRPr="0040042B" w:rsidRDefault="00DA291C" w:rsidP="00D977DC">
            <w:pPr>
              <w:rPr>
                <w:rFonts w:ascii="Arial" w:hAnsi="Arial" w:cs="Arial"/>
                <w:bCs/>
                <w:sz w:val="20"/>
                <w:szCs w:val="20"/>
              </w:rPr>
            </w:pPr>
            <w:r w:rsidRPr="009A17D4">
              <w:rPr>
                <w:rFonts w:ascii="Arial" w:hAnsi="Arial" w:cs="Arial"/>
                <w:bCs/>
                <w:sz w:val="20"/>
                <w:szCs w:val="20"/>
              </w:rPr>
              <w:t xml:space="preserve">3 </w:t>
            </w:r>
            <w:r w:rsidR="00A56174" w:rsidRPr="00A56174">
              <w:rPr>
                <w:rFonts w:ascii="Arial" w:hAnsi="Arial" w:cs="Arial"/>
                <w:bCs/>
                <w:sz w:val="20"/>
                <w:szCs w:val="20"/>
              </w:rPr>
              <w:t>Mobile Marine-Archeology-Geology Network (M-MAG-N</w:t>
            </w:r>
            <w:r w:rsidR="00A56174">
              <w:rPr>
                <w:rFonts w:ascii="Arial" w:hAnsi="Arial" w:cs="Arial"/>
                <w:bCs/>
                <w:sz w:val="20"/>
                <w:szCs w:val="20"/>
              </w:rPr>
              <w:t xml:space="preserve">) </w:t>
            </w:r>
            <w:r w:rsidRPr="009A17D4">
              <w:rPr>
                <w:rFonts w:ascii="Arial" w:hAnsi="Arial" w:cs="Arial"/>
                <w:bCs/>
                <w:sz w:val="20"/>
                <w:szCs w:val="20"/>
              </w:rPr>
              <w:t>labs</w:t>
            </w:r>
            <w:r w:rsidR="009670D9">
              <w:rPr>
                <w:rFonts w:ascii="Arial" w:hAnsi="Arial" w:cs="Arial"/>
                <w:bCs/>
                <w:sz w:val="20"/>
                <w:szCs w:val="20"/>
              </w:rPr>
              <w:t xml:space="preserve"> </w:t>
            </w:r>
            <w:r w:rsidRPr="009A17D4">
              <w:rPr>
                <w:rFonts w:ascii="Arial" w:hAnsi="Arial" w:cs="Arial"/>
                <w:bCs/>
                <w:sz w:val="20"/>
                <w:szCs w:val="20"/>
              </w:rPr>
              <w:t>will be transported and deposited to designated sampling sites and remain there for an extended period of time</w:t>
            </w:r>
            <w:r w:rsidR="00A56174">
              <w:rPr>
                <w:rFonts w:ascii="Arial" w:hAnsi="Arial" w:cs="Arial"/>
                <w:bCs/>
                <w:sz w:val="20"/>
                <w:szCs w:val="20"/>
              </w:rPr>
              <w:t xml:space="preserve"> (</w:t>
            </w:r>
            <w:r w:rsidR="00A56174">
              <w:rPr>
                <w:rFonts w:ascii="Arial" w:hAnsi="Arial" w:cs="Arial"/>
                <w:bCs/>
                <w:i/>
                <w:sz w:val="20"/>
                <w:szCs w:val="20"/>
              </w:rPr>
              <w:t>part of a separate</w:t>
            </w:r>
            <w:r w:rsidR="00A56174" w:rsidRPr="00A56174">
              <w:rPr>
                <w:rFonts w:ascii="Arial" w:hAnsi="Arial" w:cs="Arial"/>
                <w:bCs/>
                <w:i/>
                <w:sz w:val="20"/>
                <w:szCs w:val="20"/>
              </w:rPr>
              <w:t xml:space="preserve"> application</w:t>
            </w:r>
            <w:r w:rsidR="00A56174" w:rsidRPr="00A56174">
              <w:rPr>
                <w:rFonts w:ascii="Arial" w:hAnsi="Arial" w:cs="Arial"/>
                <w:sz w:val="20"/>
              </w:rPr>
              <w:t xml:space="preserve"> </w:t>
            </w:r>
            <w:r w:rsidR="000F60A0">
              <w:rPr>
                <w:rFonts w:ascii="Arial" w:hAnsi="Arial" w:cs="Arial"/>
                <w:sz w:val="20"/>
              </w:rPr>
              <w:t xml:space="preserve">called </w:t>
            </w:r>
            <w:r w:rsidR="00A56174" w:rsidRPr="00A56174">
              <w:rPr>
                <w:rFonts w:ascii="Arial" w:hAnsi="Arial" w:cs="Arial"/>
                <w:bCs/>
                <w:i/>
                <w:sz w:val="20"/>
                <w:szCs w:val="20"/>
              </w:rPr>
              <w:t>CAT-TRAIN; NPC# 148438</w:t>
            </w:r>
            <w:r w:rsidR="00A56174">
              <w:rPr>
                <w:rFonts w:ascii="Arial" w:hAnsi="Arial" w:cs="Arial"/>
                <w:bCs/>
                <w:i/>
                <w:sz w:val="20"/>
                <w:szCs w:val="20"/>
              </w:rPr>
              <w:t xml:space="preserve"> </w:t>
            </w:r>
            <w:r w:rsidR="00A56174" w:rsidRPr="00A56174">
              <w:rPr>
                <w:rFonts w:ascii="Arial" w:hAnsi="Arial" w:cs="Arial"/>
                <w:bCs/>
                <w:i/>
                <w:sz w:val="20"/>
                <w:szCs w:val="20"/>
              </w:rPr>
              <w:t>)</w:t>
            </w:r>
            <w:r w:rsidRPr="00A56174">
              <w:rPr>
                <w:rFonts w:ascii="Arial" w:hAnsi="Arial" w:cs="Arial"/>
                <w:bCs/>
                <w:i/>
                <w:sz w:val="20"/>
                <w:szCs w:val="20"/>
              </w:rPr>
              <w:t>.</w:t>
            </w:r>
            <w:r w:rsidR="00D977DC">
              <w:rPr>
                <w:rFonts w:ascii="Arial" w:hAnsi="Arial" w:cs="Arial"/>
                <w:bCs/>
                <w:i/>
                <w:sz w:val="20"/>
                <w:szCs w:val="20"/>
              </w:rPr>
              <w:t xml:space="preserve"> </w:t>
            </w:r>
          </w:p>
        </w:tc>
      </w:tr>
      <w:tr w:rsidR="00F23B9A" w:rsidRPr="00333027" w14:paraId="6F7DD89E" w14:textId="77777777" w:rsidTr="00333027">
        <w:tc>
          <w:tcPr>
            <w:tcW w:w="9576" w:type="dxa"/>
          </w:tcPr>
          <w:p w14:paraId="0B1CEB5C" w14:textId="77777777" w:rsidR="00F23B9A" w:rsidRPr="00333027" w:rsidRDefault="00F23B9A" w:rsidP="00242F9E">
            <w:pPr>
              <w:rPr>
                <w:rFonts w:ascii="Arial" w:hAnsi="Arial" w:cs="Arial"/>
                <w:b/>
                <w:bCs/>
                <w:sz w:val="20"/>
                <w:szCs w:val="20"/>
              </w:rPr>
            </w:pPr>
          </w:p>
        </w:tc>
      </w:tr>
      <w:tr w:rsidR="00F23B9A" w:rsidRPr="00333027" w14:paraId="011069E1" w14:textId="77777777" w:rsidTr="00333027">
        <w:tc>
          <w:tcPr>
            <w:tcW w:w="9576" w:type="dxa"/>
          </w:tcPr>
          <w:p w14:paraId="49EC15E2" w14:textId="77777777" w:rsidR="00F23B9A" w:rsidRPr="00333027" w:rsidRDefault="00F23B9A" w:rsidP="00242F9E">
            <w:pPr>
              <w:rPr>
                <w:rFonts w:ascii="Arial" w:hAnsi="Arial" w:cs="Arial"/>
                <w:b/>
                <w:bCs/>
                <w:sz w:val="20"/>
                <w:szCs w:val="20"/>
              </w:rPr>
            </w:pPr>
          </w:p>
        </w:tc>
      </w:tr>
    </w:tbl>
    <w:p w14:paraId="6DBA89FE" w14:textId="77777777" w:rsidR="00263A13" w:rsidRDefault="00263A13" w:rsidP="004A6CFB">
      <w:pPr>
        <w:rPr>
          <w:rFonts w:ascii="Arial" w:hAnsi="Arial" w:cs="Arial"/>
          <w:b/>
          <w:bCs/>
          <w:sz w:val="20"/>
          <w:szCs w:val="20"/>
        </w:rPr>
      </w:pPr>
    </w:p>
    <w:p w14:paraId="284CCA64" w14:textId="77777777" w:rsidR="00263A13" w:rsidRDefault="00D516BA" w:rsidP="00D516BA">
      <w:pPr>
        <w:ind w:left="360" w:hanging="360"/>
        <w:rPr>
          <w:rFonts w:ascii="Arial" w:hAnsi="Arial" w:cs="Arial"/>
          <w:bCs/>
          <w:sz w:val="20"/>
          <w:szCs w:val="20"/>
        </w:rPr>
      </w:pPr>
      <w:r>
        <w:rPr>
          <w:rFonts w:ascii="Arial" w:hAnsi="Arial" w:cs="Arial"/>
          <w:b/>
          <w:bCs/>
          <w:sz w:val="20"/>
          <w:szCs w:val="20"/>
        </w:rPr>
        <w:t xml:space="preserve">3c. </w:t>
      </w:r>
      <w:r w:rsidR="00A708F6">
        <w:rPr>
          <w:rFonts w:ascii="Arial" w:hAnsi="Arial" w:cs="Arial"/>
          <w:b/>
          <w:bCs/>
          <w:sz w:val="20"/>
          <w:szCs w:val="20"/>
        </w:rPr>
        <w:tab/>
      </w:r>
      <w:r w:rsidR="00263A13">
        <w:rPr>
          <w:rFonts w:ascii="Arial" w:hAnsi="Arial" w:cs="Arial"/>
          <w:bCs/>
          <w:sz w:val="20"/>
          <w:szCs w:val="20"/>
        </w:rPr>
        <w:t xml:space="preserve">If a temporary camp site is to be </w:t>
      </w:r>
      <w:r w:rsidR="005D792C">
        <w:rPr>
          <w:rFonts w:ascii="Arial" w:hAnsi="Arial" w:cs="Arial"/>
          <w:bCs/>
          <w:sz w:val="20"/>
          <w:szCs w:val="20"/>
        </w:rPr>
        <w:t>established</w:t>
      </w:r>
      <w:r w:rsidR="00263A13">
        <w:rPr>
          <w:rFonts w:ascii="Arial" w:hAnsi="Arial" w:cs="Arial"/>
          <w:bCs/>
          <w:sz w:val="20"/>
          <w:szCs w:val="20"/>
        </w:rPr>
        <w:t xml:space="preserve">, describe the </w:t>
      </w:r>
      <w:r w:rsidR="009963F8">
        <w:rPr>
          <w:rFonts w:ascii="Arial" w:hAnsi="Arial" w:cs="Arial"/>
          <w:bCs/>
          <w:sz w:val="20"/>
          <w:szCs w:val="20"/>
        </w:rPr>
        <w:t xml:space="preserve">proposed </w:t>
      </w:r>
      <w:r w:rsidR="005D792C">
        <w:rPr>
          <w:rFonts w:ascii="Arial" w:hAnsi="Arial" w:cs="Arial"/>
          <w:bCs/>
          <w:sz w:val="20"/>
          <w:szCs w:val="20"/>
        </w:rPr>
        <w:t xml:space="preserve">structures in detail and indicate the </w:t>
      </w:r>
      <w:r w:rsidR="009963F8">
        <w:rPr>
          <w:rFonts w:ascii="Arial" w:hAnsi="Arial" w:cs="Arial"/>
          <w:bCs/>
          <w:sz w:val="20"/>
          <w:szCs w:val="20"/>
        </w:rPr>
        <w:t xml:space="preserve">type and </w:t>
      </w:r>
      <w:r w:rsidR="005D792C">
        <w:rPr>
          <w:rFonts w:ascii="Arial" w:hAnsi="Arial" w:cs="Arial"/>
          <w:bCs/>
          <w:sz w:val="20"/>
          <w:szCs w:val="20"/>
        </w:rPr>
        <w:t xml:space="preserve">source of power for the camp site if applicable. </w:t>
      </w:r>
    </w:p>
    <w:p w14:paraId="24FD19C0" w14:textId="77777777" w:rsidR="005D792C" w:rsidRDefault="005D792C" w:rsidP="00263A13">
      <w:pPr>
        <w:rPr>
          <w:rFonts w:ascii="Arial" w:hAnsi="Arial" w:cs="Arial"/>
          <w:b/>
          <w:bCs/>
          <w:sz w:val="20"/>
          <w:szCs w:val="20"/>
        </w:rPr>
      </w:pPr>
    </w:p>
    <w:tbl>
      <w:tblPr>
        <w:tblW w:w="0" w:type="auto"/>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9576"/>
      </w:tblGrid>
      <w:tr w:rsidR="00263A13" w:rsidRPr="00333027" w14:paraId="2E867607" w14:textId="77777777" w:rsidTr="00333027">
        <w:tc>
          <w:tcPr>
            <w:tcW w:w="9576" w:type="dxa"/>
          </w:tcPr>
          <w:p w14:paraId="1CD18FCD" w14:textId="77777777" w:rsidR="00263A13" w:rsidRPr="009A17D4" w:rsidRDefault="000F60A0" w:rsidP="006030CB">
            <w:pPr>
              <w:rPr>
                <w:rFonts w:ascii="Arial" w:hAnsi="Arial" w:cs="Arial"/>
                <w:bCs/>
                <w:sz w:val="20"/>
                <w:szCs w:val="20"/>
              </w:rPr>
            </w:pPr>
            <w:r>
              <w:rPr>
                <w:rFonts w:ascii="Arial" w:hAnsi="Arial" w:cs="Arial"/>
                <w:bCs/>
                <w:sz w:val="20"/>
                <w:szCs w:val="20"/>
              </w:rPr>
              <w:t>The cat-train will have a</w:t>
            </w:r>
            <w:r w:rsidR="006030CB">
              <w:rPr>
                <w:rFonts w:ascii="Arial" w:hAnsi="Arial" w:cs="Arial"/>
                <w:bCs/>
                <w:sz w:val="20"/>
                <w:szCs w:val="20"/>
              </w:rPr>
              <w:t>n</w:t>
            </w:r>
            <w:r>
              <w:rPr>
                <w:rFonts w:ascii="Arial" w:hAnsi="Arial" w:cs="Arial"/>
                <w:bCs/>
                <w:sz w:val="20"/>
                <w:szCs w:val="20"/>
              </w:rPr>
              <w:t xml:space="preserve"> </w:t>
            </w:r>
            <w:r w:rsidR="004C0B3A" w:rsidRPr="009A17D4">
              <w:rPr>
                <w:rFonts w:ascii="Arial" w:hAnsi="Arial" w:cs="Arial"/>
                <w:bCs/>
                <w:sz w:val="20"/>
                <w:szCs w:val="20"/>
              </w:rPr>
              <w:t>accommodation and kitchen trailer (</w:t>
            </w:r>
            <w:r>
              <w:rPr>
                <w:rFonts w:ascii="Arial" w:hAnsi="Arial" w:cs="Arial"/>
                <w:bCs/>
                <w:sz w:val="20"/>
                <w:szCs w:val="20"/>
              </w:rPr>
              <w:t xml:space="preserve">approximately </w:t>
            </w:r>
            <w:r w:rsidR="004C0B3A" w:rsidRPr="009A17D4">
              <w:rPr>
                <w:rFonts w:ascii="Arial" w:hAnsi="Arial" w:cs="Arial"/>
                <w:bCs/>
                <w:sz w:val="20"/>
                <w:szCs w:val="20"/>
              </w:rPr>
              <w:t xml:space="preserve">6m x 2.5m x 2.5m) that will be used as a mobile camp. </w:t>
            </w:r>
            <w:r w:rsidR="006030CB" w:rsidRPr="009A17D4">
              <w:rPr>
                <w:rFonts w:ascii="Arial" w:hAnsi="Arial" w:cs="Arial"/>
                <w:bCs/>
                <w:sz w:val="20"/>
                <w:szCs w:val="20"/>
              </w:rPr>
              <w:t>Diesel will be used</w:t>
            </w:r>
            <w:r w:rsidR="006030CB">
              <w:rPr>
                <w:rFonts w:ascii="Arial" w:hAnsi="Arial" w:cs="Arial"/>
                <w:bCs/>
                <w:sz w:val="20"/>
                <w:szCs w:val="20"/>
              </w:rPr>
              <w:t xml:space="preserve"> to</w:t>
            </w:r>
            <w:r w:rsidR="006030CB" w:rsidRPr="009A17D4">
              <w:rPr>
                <w:rFonts w:ascii="Arial" w:hAnsi="Arial" w:cs="Arial"/>
                <w:bCs/>
                <w:sz w:val="20"/>
                <w:szCs w:val="20"/>
              </w:rPr>
              <w:t xml:space="preserve"> fuel the snow-cat and power the cat-train acc</w:t>
            </w:r>
            <w:r w:rsidR="006030CB">
              <w:rPr>
                <w:rFonts w:ascii="Arial" w:hAnsi="Arial" w:cs="Arial"/>
                <w:bCs/>
                <w:sz w:val="20"/>
                <w:szCs w:val="20"/>
              </w:rPr>
              <w:t xml:space="preserve">ommodation and kitchen trailer. </w:t>
            </w:r>
            <w:r w:rsidR="004C0B3A" w:rsidRPr="009A17D4">
              <w:rPr>
                <w:rFonts w:ascii="Arial" w:hAnsi="Arial" w:cs="Arial"/>
                <w:bCs/>
                <w:sz w:val="20"/>
                <w:szCs w:val="20"/>
              </w:rPr>
              <w:t xml:space="preserve">The 3 </w:t>
            </w:r>
            <w:r w:rsidR="00D977DC">
              <w:rPr>
                <w:rFonts w:ascii="Arial" w:hAnsi="Arial" w:cs="Arial"/>
                <w:bCs/>
                <w:sz w:val="20"/>
                <w:szCs w:val="20"/>
              </w:rPr>
              <w:t>M-MAG-N</w:t>
            </w:r>
            <w:r w:rsidR="006030CB">
              <w:rPr>
                <w:rFonts w:ascii="Arial" w:hAnsi="Arial" w:cs="Arial"/>
                <w:bCs/>
                <w:sz w:val="20"/>
                <w:szCs w:val="20"/>
              </w:rPr>
              <w:t xml:space="preserve"> labs</w:t>
            </w:r>
            <w:r w:rsidR="00D977DC">
              <w:rPr>
                <w:rFonts w:ascii="Arial" w:hAnsi="Arial" w:cs="Arial"/>
                <w:bCs/>
                <w:sz w:val="20"/>
                <w:szCs w:val="20"/>
              </w:rPr>
              <w:t xml:space="preserve"> will be used for processing </w:t>
            </w:r>
            <w:r w:rsidR="006030CB">
              <w:rPr>
                <w:rFonts w:ascii="Arial" w:hAnsi="Arial" w:cs="Arial"/>
                <w:bCs/>
                <w:sz w:val="20"/>
                <w:szCs w:val="20"/>
              </w:rPr>
              <w:t xml:space="preserve">ocean </w:t>
            </w:r>
            <w:r w:rsidR="00D977DC">
              <w:rPr>
                <w:rFonts w:ascii="Arial" w:hAnsi="Arial" w:cs="Arial"/>
                <w:bCs/>
                <w:sz w:val="20"/>
                <w:szCs w:val="20"/>
              </w:rPr>
              <w:t>samples. They have solar panels and wind electrical generation with a back-up diesel generator</w:t>
            </w:r>
            <w:r w:rsidR="004C0B3A" w:rsidRPr="009A17D4">
              <w:rPr>
                <w:rFonts w:ascii="Arial" w:hAnsi="Arial" w:cs="Arial"/>
                <w:bCs/>
                <w:sz w:val="20"/>
                <w:szCs w:val="20"/>
              </w:rPr>
              <w:t xml:space="preserve">. Coleman fuel will be </w:t>
            </w:r>
            <w:r>
              <w:rPr>
                <w:rFonts w:ascii="Arial" w:hAnsi="Arial" w:cs="Arial"/>
                <w:bCs/>
                <w:sz w:val="20"/>
                <w:szCs w:val="20"/>
              </w:rPr>
              <w:t>used to heat temporary sampling tents (fishing pop-up tent set-up while on site for &lt; 1 day)</w:t>
            </w:r>
            <w:r w:rsidR="004C0B3A" w:rsidRPr="009A17D4">
              <w:rPr>
                <w:rFonts w:ascii="Arial" w:hAnsi="Arial" w:cs="Arial"/>
                <w:bCs/>
                <w:sz w:val="20"/>
                <w:szCs w:val="20"/>
              </w:rPr>
              <w:t>.</w:t>
            </w:r>
          </w:p>
        </w:tc>
      </w:tr>
      <w:tr w:rsidR="00263A13" w:rsidRPr="00333027" w14:paraId="5472E6FD" w14:textId="77777777" w:rsidTr="00333027">
        <w:tc>
          <w:tcPr>
            <w:tcW w:w="9576" w:type="dxa"/>
          </w:tcPr>
          <w:p w14:paraId="776ABA1D" w14:textId="77777777" w:rsidR="00263A13" w:rsidRPr="00333027" w:rsidRDefault="00263A13" w:rsidP="00242F9E">
            <w:pPr>
              <w:rPr>
                <w:rFonts w:ascii="Arial" w:hAnsi="Arial" w:cs="Arial"/>
                <w:b/>
                <w:bCs/>
                <w:sz w:val="20"/>
                <w:szCs w:val="20"/>
              </w:rPr>
            </w:pPr>
          </w:p>
        </w:tc>
      </w:tr>
      <w:tr w:rsidR="00263A13" w:rsidRPr="00333027" w14:paraId="45A1959B" w14:textId="77777777" w:rsidTr="00333027">
        <w:tc>
          <w:tcPr>
            <w:tcW w:w="9576" w:type="dxa"/>
          </w:tcPr>
          <w:p w14:paraId="57146CDF" w14:textId="77777777" w:rsidR="00263A13" w:rsidRPr="00333027" w:rsidRDefault="00263A13" w:rsidP="00242F9E">
            <w:pPr>
              <w:rPr>
                <w:rFonts w:ascii="Arial" w:hAnsi="Arial" w:cs="Arial"/>
                <w:b/>
                <w:bCs/>
                <w:sz w:val="20"/>
                <w:szCs w:val="20"/>
              </w:rPr>
            </w:pPr>
          </w:p>
        </w:tc>
      </w:tr>
    </w:tbl>
    <w:p w14:paraId="62F5390B" w14:textId="77777777" w:rsidR="00263A13" w:rsidRDefault="00263A13" w:rsidP="004A6CFB">
      <w:pPr>
        <w:rPr>
          <w:rFonts w:ascii="Arial" w:hAnsi="Arial" w:cs="Arial"/>
          <w:b/>
          <w:bCs/>
          <w:sz w:val="20"/>
          <w:szCs w:val="20"/>
        </w:rPr>
        <w:sectPr w:rsidR="00263A13" w:rsidSect="004A6CFB">
          <w:type w:val="continuous"/>
          <w:pgSz w:w="12240" w:h="15840"/>
          <w:pgMar w:top="245" w:right="1440" w:bottom="245" w:left="1440" w:header="720" w:footer="720" w:gutter="0"/>
          <w:pgBorders w:offsetFrom="page">
            <w:top w:val="single" w:sz="4" w:space="24" w:color="DDDDDD"/>
            <w:left w:val="single" w:sz="4" w:space="24" w:color="DDDDDD"/>
            <w:bottom w:val="single" w:sz="4" w:space="24" w:color="DDDDDD"/>
            <w:right w:val="single" w:sz="4" w:space="24" w:color="DDDDDD"/>
          </w:pgBorders>
          <w:cols w:space="720" w:equalWidth="0">
            <w:col w:w="9360" w:space="2"/>
          </w:cols>
          <w:docGrid w:linePitch="360"/>
        </w:sectPr>
      </w:pPr>
    </w:p>
    <w:p w14:paraId="749A3DC0" w14:textId="77777777" w:rsidR="004545A3" w:rsidRDefault="004545A3" w:rsidP="00AF11F9">
      <w:pPr>
        <w:tabs>
          <w:tab w:val="left" w:pos="1425"/>
        </w:tabs>
        <w:rPr>
          <w:rFonts w:ascii="Arial" w:hAnsi="Arial" w:cs="Arial"/>
          <w:b/>
          <w:bCs/>
          <w:sz w:val="20"/>
          <w:szCs w:val="20"/>
        </w:rPr>
      </w:pPr>
    </w:p>
    <w:p w14:paraId="5C3FD806" w14:textId="77777777" w:rsidR="004545A3" w:rsidRPr="00EB0BE7" w:rsidRDefault="00D516BA" w:rsidP="00A708F6">
      <w:pPr>
        <w:tabs>
          <w:tab w:val="left" w:pos="1425"/>
        </w:tabs>
        <w:ind w:left="360" w:hanging="360"/>
        <w:rPr>
          <w:rFonts w:ascii="Arial" w:hAnsi="Arial" w:cs="Arial"/>
          <w:b/>
          <w:bCs/>
          <w:sz w:val="20"/>
          <w:szCs w:val="20"/>
        </w:rPr>
      </w:pPr>
      <w:r>
        <w:rPr>
          <w:rFonts w:ascii="Arial" w:hAnsi="Arial" w:cs="Arial"/>
          <w:b/>
          <w:bCs/>
          <w:sz w:val="20"/>
          <w:szCs w:val="20"/>
        </w:rPr>
        <w:t>4.</w:t>
      </w:r>
      <w:r w:rsidR="00AF11F9">
        <w:rPr>
          <w:rFonts w:ascii="Arial" w:hAnsi="Arial" w:cs="Arial"/>
          <w:b/>
          <w:bCs/>
          <w:sz w:val="20"/>
          <w:szCs w:val="20"/>
        </w:rPr>
        <w:t xml:space="preserve"> </w:t>
      </w:r>
      <w:r w:rsidR="00A708F6">
        <w:rPr>
          <w:rFonts w:ascii="Arial" w:hAnsi="Arial" w:cs="Arial"/>
          <w:b/>
          <w:bCs/>
          <w:sz w:val="20"/>
          <w:szCs w:val="20"/>
        </w:rPr>
        <w:tab/>
      </w:r>
      <w:r w:rsidR="006C7B22" w:rsidRPr="00EB0BE7">
        <w:rPr>
          <w:rFonts w:ascii="Arial" w:hAnsi="Arial" w:cs="Arial"/>
          <w:b/>
          <w:bCs/>
          <w:sz w:val="20"/>
          <w:szCs w:val="20"/>
        </w:rPr>
        <w:t>Personnel</w:t>
      </w:r>
      <w:r w:rsidR="00830BFF">
        <w:rPr>
          <w:rFonts w:ascii="Arial" w:hAnsi="Arial" w:cs="Arial"/>
          <w:b/>
          <w:bCs/>
          <w:sz w:val="20"/>
          <w:szCs w:val="20"/>
        </w:rPr>
        <w:tab/>
      </w:r>
    </w:p>
    <w:tbl>
      <w:tblPr>
        <w:tblpPr w:leftFromText="180" w:rightFromText="180" w:vertAnchor="text" w:tblpY="1"/>
        <w:tblOverlap w:val="never"/>
        <w:tblW w:w="60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1620"/>
        <w:gridCol w:w="1440"/>
        <w:gridCol w:w="900"/>
        <w:gridCol w:w="540"/>
      </w:tblGrid>
      <w:tr w:rsidR="00AF11F9" w:rsidRPr="00333027" w14:paraId="52D3D4C2" w14:textId="77777777" w:rsidTr="00333027">
        <w:tc>
          <w:tcPr>
            <w:tcW w:w="1548" w:type="dxa"/>
            <w:tcBorders>
              <w:top w:val="nil"/>
              <w:left w:val="nil"/>
              <w:bottom w:val="nil"/>
              <w:right w:val="nil"/>
            </w:tcBorders>
          </w:tcPr>
          <w:p w14:paraId="184F3FF7" w14:textId="77777777" w:rsidR="00AF11F9" w:rsidRPr="00333027" w:rsidRDefault="00AF11F9" w:rsidP="00333027">
            <w:pPr>
              <w:rPr>
                <w:rFonts w:ascii="Arial" w:hAnsi="Arial" w:cs="Arial"/>
                <w:sz w:val="20"/>
                <w:szCs w:val="20"/>
              </w:rPr>
            </w:pPr>
            <w:r w:rsidRPr="00333027">
              <w:rPr>
                <w:rFonts w:ascii="Arial" w:hAnsi="Arial" w:cs="Arial"/>
                <w:sz w:val="20"/>
                <w:szCs w:val="20"/>
              </w:rPr>
              <w:t>Total No. of personnel on site = (A)</w:t>
            </w:r>
          </w:p>
        </w:tc>
        <w:tc>
          <w:tcPr>
            <w:tcW w:w="1620" w:type="dxa"/>
            <w:tcBorders>
              <w:top w:val="nil"/>
              <w:left w:val="nil"/>
              <w:right w:val="nil"/>
            </w:tcBorders>
          </w:tcPr>
          <w:p w14:paraId="33559BC8" w14:textId="77777777" w:rsidR="00AF11F9" w:rsidRPr="00333027" w:rsidRDefault="00DA291C" w:rsidP="00333027">
            <w:pPr>
              <w:jc w:val="center"/>
              <w:rPr>
                <w:rFonts w:ascii="Arial" w:hAnsi="Arial" w:cs="Arial"/>
                <w:sz w:val="20"/>
                <w:szCs w:val="20"/>
              </w:rPr>
            </w:pPr>
            <w:r>
              <w:rPr>
                <w:rFonts w:ascii="Arial" w:hAnsi="Arial" w:cs="Arial"/>
                <w:sz w:val="20"/>
                <w:szCs w:val="20"/>
              </w:rPr>
              <w:t>16</w:t>
            </w:r>
          </w:p>
        </w:tc>
        <w:tc>
          <w:tcPr>
            <w:tcW w:w="1440" w:type="dxa"/>
            <w:tcBorders>
              <w:top w:val="nil"/>
              <w:left w:val="nil"/>
              <w:bottom w:val="nil"/>
              <w:right w:val="nil"/>
            </w:tcBorders>
          </w:tcPr>
          <w:p w14:paraId="76461235" w14:textId="77777777" w:rsidR="00AF11F9" w:rsidRPr="00333027" w:rsidRDefault="00AF11F9" w:rsidP="00333027">
            <w:pPr>
              <w:rPr>
                <w:rFonts w:ascii="Arial" w:hAnsi="Arial" w:cs="Arial"/>
                <w:sz w:val="20"/>
                <w:szCs w:val="20"/>
              </w:rPr>
            </w:pPr>
            <w:r w:rsidRPr="00333027">
              <w:rPr>
                <w:rFonts w:ascii="Arial" w:hAnsi="Arial" w:cs="Arial"/>
                <w:sz w:val="20"/>
                <w:szCs w:val="20"/>
              </w:rPr>
              <w:t>Total No. of days on-site</w:t>
            </w:r>
          </w:p>
          <w:p w14:paraId="79357130" w14:textId="77777777" w:rsidR="00AF11F9" w:rsidRPr="00333027" w:rsidRDefault="00AF11F9" w:rsidP="00333027">
            <w:pPr>
              <w:rPr>
                <w:rFonts w:ascii="Arial" w:hAnsi="Arial" w:cs="Arial"/>
                <w:sz w:val="20"/>
                <w:szCs w:val="20"/>
              </w:rPr>
            </w:pPr>
            <w:r w:rsidRPr="00333027">
              <w:rPr>
                <w:rFonts w:ascii="Arial" w:hAnsi="Arial" w:cs="Arial"/>
                <w:sz w:val="20"/>
                <w:szCs w:val="20"/>
              </w:rPr>
              <w:t>= (B)</w:t>
            </w:r>
          </w:p>
        </w:tc>
        <w:tc>
          <w:tcPr>
            <w:tcW w:w="900" w:type="dxa"/>
            <w:tcBorders>
              <w:top w:val="nil"/>
              <w:left w:val="nil"/>
              <w:right w:val="nil"/>
            </w:tcBorders>
          </w:tcPr>
          <w:p w14:paraId="12443B0C" w14:textId="77777777" w:rsidR="00AF11F9" w:rsidRPr="00333027" w:rsidRDefault="00DA291C" w:rsidP="00333027">
            <w:pPr>
              <w:jc w:val="center"/>
              <w:rPr>
                <w:rFonts w:ascii="Arial" w:hAnsi="Arial" w:cs="Arial"/>
                <w:sz w:val="20"/>
                <w:szCs w:val="20"/>
              </w:rPr>
            </w:pPr>
            <w:r>
              <w:rPr>
                <w:rFonts w:ascii="Arial" w:hAnsi="Arial" w:cs="Arial"/>
                <w:sz w:val="20"/>
                <w:szCs w:val="20"/>
              </w:rPr>
              <w:t>21</w:t>
            </w:r>
          </w:p>
        </w:tc>
        <w:tc>
          <w:tcPr>
            <w:tcW w:w="540" w:type="dxa"/>
            <w:tcBorders>
              <w:top w:val="nil"/>
              <w:left w:val="nil"/>
              <w:right w:val="nil"/>
            </w:tcBorders>
          </w:tcPr>
          <w:p w14:paraId="5E99F188" w14:textId="77777777" w:rsidR="00AF11F9" w:rsidRPr="00333027" w:rsidRDefault="00AF11F9" w:rsidP="00333027">
            <w:pPr>
              <w:jc w:val="center"/>
              <w:rPr>
                <w:rFonts w:ascii="Arial" w:hAnsi="Arial" w:cs="Arial"/>
                <w:sz w:val="20"/>
                <w:szCs w:val="20"/>
              </w:rPr>
            </w:pPr>
          </w:p>
        </w:tc>
      </w:tr>
    </w:tbl>
    <w:p w14:paraId="2395F4F7" w14:textId="77777777" w:rsidR="00970520" w:rsidRDefault="00AF11F9" w:rsidP="00F35833">
      <w:pPr>
        <w:ind w:firstLine="720"/>
        <w:rPr>
          <w:rFonts w:ascii="Arial" w:hAnsi="Arial" w:cs="Arial"/>
          <w:b/>
          <w:bCs/>
          <w:sz w:val="20"/>
          <w:szCs w:val="20"/>
        </w:rPr>
      </w:pPr>
      <w:r>
        <w:rPr>
          <w:rFonts w:ascii="Arial" w:hAnsi="Arial" w:cs="Arial"/>
          <w:b/>
          <w:bCs/>
          <w:sz w:val="20"/>
          <w:szCs w:val="20"/>
        </w:rPr>
        <w:t>Total No. of Person days</w:t>
      </w:r>
    </w:p>
    <w:p w14:paraId="4AE35D14" w14:textId="77777777" w:rsidR="00970520" w:rsidRDefault="00970520" w:rsidP="00F35833">
      <w:pPr>
        <w:ind w:firstLine="720"/>
        <w:rPr>
          <w:rFonts w:ascii="Arial" w:hAnsi="Arial" w:cs="Arial"/>
          <w:b/>
          <w:bCs/>
          <w:sz w:val="20"/>
          <w:szCs w:val="20"/>
        </w:rPr>
      </w:pPr>
      <w:r>
        <w:rPr>
          <w:rFonts w:ascii="Arial" w:hAnsi="Arial" w:cs="Arial"/>
          <w:b/>
          <w:bCs/>
          <w:sz w:val="20"/>
          <w:szCs w:val="20"/>
        </w:rPr>
        <w:t xml:space="preserve">(A) × (B) = </w:t>
      </w:r>
      <w:r w:rsidR="00DA291C" w:rsidRPr="009A17D4">
        <w:rPr>
          <w:rFonts w:ascii="Arial" w:hAnsi="Arial" w:cs="Arial"/>
          <w:bCs/>
          <w:sz w:val="20"/>
          <w:szCs w:val="20"/>
        </w:rPr>
        <w:t>336</w:t>
      </w:r>
    </w:p>
    <w:p w14:paraId="0F76AEB2" w14:textId="77777777" w:rsidR="00970520" w:rsidRDefault="00F35833" w:rsidP="00F35833">
      <w:pPr>
        <w:ind w:firstLine="720"/>
        <w:rPr>
          <w:rFonts w:ascii="Arial" w:hAnsi="Arial" w:cs="Arial"/>
          <w:b/>
          <w:bCs/>
          <w:sz w:val="20"/>
          <w:szCs w:val="20"/>
        </w:rPr>
      </w:pPr>
      <w:r>
        <w:rPr>
          <w:rFonts w:ascii="Arial" w:hAnsi="Arial" w:cs="Arial"/>
          <w:b/>
          <w:bCs/>
          <w:sz w:val="20"/>
          <w:szCs w:val="20"/>
        </w:rPr>
        <w:t>______________________</w:t>
      </w:r>
    </w:p>
    <w:p w14:paraId="5718A1C1" w14:textId="77777777" w:rsidR="00BF1735" w:rsidRDefault="00BF1735" w:rsidP="00A2618C">
      <w:pPr>
        <w:rPr>
          <w:rFonts w:ascii="Arial" w:hAnsi="Arial" w:cs="Arial"/>
          <w:b/>
          <w:bCs/>
          <w:sz w:val="20"/>
          <w:szCs w:val="20"/>
        </w:rPr>
      </w:pPr>
    </w:p>
    <w:p w14:paraId="670240B4" w14:textId="77777777" w:rsidR="00750C99" w:rsidRPr="00EB0BE7" w:rsidRDefault="00D516BA" w:rsidP="00A708F6">
      <w:pPr>
        <w:ind w:left="360" w:hanging="360"/>
        <w:rPr>
          <w:rFonts w:ascii="Arial" w:hAnsi="Arial" w:cs="Arial"/>
          <w:b/>
          <w:bCs/>
          <w:sz w:val="20"/>
          <w:szCs w:val="20"/>
        </w:rPr>
      </w:pPr>
      <w:r>
        <w:rPr>
          <w:rFonts w:ascii="Arial" w:hAnsi="Arial" w:cs="Arial"/>
          <w:b/>
          <w:bCs/>
          <w:sz w:val="20"/>
          <w:szCs w:val="20"/>
        </w:rPr>
        <w:t>5.</w:t>
      </w:r>
      <w:r w:rsidR="00AD7BFF" w:rsidRPr="00EB0BE7">
        <w:rPr>
          <w:rFonts w:ascii="Arial" w:hAnsi="Arial" w:cs="Arial"/>
          <w:b/>
          <w:bCs/>
          <w:sz w:val="20"/>
          <w:szCs w:val="20"/>
        </w:rPr>
        <w:t xml:space="preserve"> </w:t>
      </w:r>
      <w:r w:rsidR="00A708F6">
        <w:rPr>
          <w:rFonts w:ascii="Arial" w:hAnsi="Arial" w:cs="Arial"/>
          <w:b/>
          <w:bCs/>
          <w:sz w:val="20"/>
          <w:szCs w:val="20"/>
        </w:rPr>
        <w:tab/>
      </w:r>
      <w:r w:rsidR="00AD7BFF" w:rsidRPr="00EB0BE7">
        <w:rPr>
          <w:rFonts w:ascii="Arial" w:hAnsi="Arial" w:cs="Arial"/>
          <w:b/>
          <w:bCs/>
          <w:sz w:val="20"/>
          <w:szCs w:val="20"/>
        </w:rPr>
        <w:t>Timing</w:t>
      </w:r>
      <w:r w:rsidR="0025375A" w:rsidRPr="00EB0BE7">
        <w:rPr>
          <w:rFonts w:ascii="Arial" w:hAnsi="Arial" w:cs="Arial"/>
          <w:b/>
          <w:bCs/>
          <w:sz w:val="20"/>
          <w:szCs w:val="20"/>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3060"/>
        <w:gridCol w:w="540"/>
        <w:gridCol w:w="3060"/>
      </w:tblGrid>
      <w:tr w:rsidR="007D580A" w:rsidRPr="00333027" w14:paraId="5D7B49B3" w14:textId="77777777" w:rsidTr="00333027">
        <w:tc>
          <w:tcPr>
            <w:tcW w:w="2808" w:type="dxa"/>
            <w:tcBorders>
              <w:top w:val="nil"/>
              <w:left w:val="nil"/>
              <w:bottom w:val="nil"/>
              <w:right w:val="nil"/>
            </w:tcBorders>
          </w:tcPr>
          <w:p w14:paraId="5C792031" w14:textId="77777777" w:rsidR="007D580A" w:rsidRPr="00333027" w:rsidRDefault="007D580A" w:rsidP="00333027">
            <w:pPr>
              <w:jc w:val="both"/>
              <w:rPr>
                <w:rFonts w:ascii="Arial" w:hAnsi="Arial" w:cs="Arial"/>
                <w:i/>
                <w:iCs/>
                <w:sz w:val="20"/>
                <w:szCs w:val="20"/>
              </w:rPr>
            </w:pPr>
            <w:r w:rsidRPr="00333027">
              <w:rPr>
                <w:rFonts w:ascii="Arial" w:hAnsi="Arial" w:cs="Arial"/>
                <w:i/>
                <w:iCs/>
                <w:sz w:val="20"/>
                <w:szCs w:val="20"/>
              </w:rPr>
              <w:t>Period of operation:</w:t>
            </w:r>
            <w:r w:rsidR="006D6878" w:rsidRPr="00333027">
              <w:rPr>
                <w:rFonts w:ascii="Arial" w:hAnsi="Arial" w:cs="Arial"/>
                <w:i/>
                <w:iCs/>
                <w:sz w:val="20"/>
                <w:szCs w:val="20"/>
              </w:rPr>
              <w:t xml:space="preserve">    </w:t>
            </w:r>
            <w:r w:rsidR="006D6878" w:rsidRPr="00333027">
              <w:rPr>
                <w:rFonts w:ascii="Arial" w:hAnsi="Arial" w:cs="Arial"/>
                <w:iCs/>
                <w:sz w:val="20"/>
                <w:szCs w:val="20"/>
              </w:rPr>
              <w:t xml:space="preserve">   from</w:t>
            </w:r>
          </w:p>
        </w:tc>
        <w:tc>
          <w:tcPr>
            <w:tcW w:w="3060" w:type="dxa"/>
            <w:tcBorders>
              <w:top w:val="nil"/>
              <w:left w:val="nil"/>
              <w:bottom w:val="single" w:sz="4" w:space="0" w:color="auto"/>
              <w:right w:val="nil"/>
            </w:tcBorders>
          </w:tcPr>
          <w:p w14:paraId="2DD4D9BC" w14:textId="77777777" w:rsidR="007D580A" w:rsidRPr="009A17D4" w:rsidRDefault="00D26398">
            <w:pPr>
              <w:rPr>
                <w:rFonts w:ascii="Arial" w:hAnsi="Arial" w:cs="Arial"/>
                <w:bCs/>
                <w:sz w:val="20"/>
                <w:szCs w:val="20"/>
              </w:rPr>
            </w:pPr>
            <w:r w:rsidRPr="009A17D4">
              <w:rPr>
                <w:rFonts w:ascii="Arial" w:hAnsi="Arial" w:cs="Arial"/>
                <w:bCs/>
                <w:sz w:val="20"/>
                <w:szCs w:val="20"/>
              </w:rPr>
              <w:t>April 15 2017</w:t>
            </w:r>
          </w:p>
        </w:tc>
        <w:tc>
          <w:tcPr>
            <w:tcW w:w="540" w:type="dxa"/>
            <w:tcBorders>
              <w:top w:val="nil"/>
              <w:left w:val="nil"/>
              <w:bottom w:val="nil"/>
              <w:right w:val="nil"/>
            </w:tcBorders>
          </w:tcPr>
          <w:p w14:paraId="59B1C448" w14:textId="77777777" w:rsidR="007D580A" w:rsidRPr="009A17D4" w:rsidRDefault="007D580A">
            <w:pPr>
              <w:rPr>
                <w:rFonts w:ascii="Arial" w:hAnsi="Arial" w:cs="Arial"/>
                <w:iCs/>
                <w:sz w:val="20"/>
                <w:szCs w:val="20"/>
              </w:rPr>
            </w:pPr>
            <w:r w:rsidRPr="009A17D4">
              <w:rPr>
                <w:rFonts w:ascii="Arial" w:hAnsi="Arial" w:cs="Arial"/>
                <w:iCs/>
                <w:sz w:val="20"/>
                <w:szCs w:val="20"/>
              </w:rPr>
              <w:t>to</w:t>
            </w:r>
          </w:p>
        </w:tc>
        <w:tc>
          <w:tcPr>
            <w:tcW w:w="3060" w:type="dxa"/>
            <w:tcBorders>
              <w:top w:val="nil"/>
              <w:left w:val="nil"/>
              <w:bottom w:val="single" w:sz="4" w:space="0" w:color="auto"/>
              <w:right w:val="nil"/>
            </w:tcBorders>
          </w:tcPr>
          <w:p w14:paraId="13C3E6D6" w14:textId="77777777" w:rsidR="007D580A" w:rsidRPr="009A17D4" w:rsidRDefault="00D26398">
            <w:pPr>
              <w:rPr>
                <w:rFonts w:ascii="Arial" w:hAnsi="Arial" w:cs="Arial"/>
                <w:bCs/>
                <w:sz w:val="20"/>
                <w:szCs w:val="20"/>
              </w:rPr>
            </w:pPr>
            <w:r w:rsidRPr="009A17D4">
              <w:rPr>
                <w:rFonts w:ascii="Arial" w:hAnsi="Arial" w:cs="Arial"/>
                <w:bCs/>
                <w:sz w:val="20"/>
                <w:szCs w:val="20"/>
              </w:rPr>
              <w:t>May 31 2017</w:t>
            </w:r>
          </w:p>
        </w:tc>
      </w:tr>
      <w:tr w:rsidR="007D580A" w:rsidRPr="00333027" w14:paraId="4D485519" w14:textId="77777777" w:rsidTr="00333027">
        <w:tc>
          <w:tcPr>
            <w:tcW w:w="2808" w:type="dxa"/>
            <w:tcBorders>
              <w:top w:val="nil"/>
              <w:left w:val="nil"/>
              <w:bottom w:val="nil"/>
              <w:right w:val="nil"/>
            </w:tcBorders>
          </w:tcPr>
          <w:p w14:paraId="5DC74D70" w14:textId="77777777" w:rsidR="007D580A" w:rsidRPr="00333027" w:rsidRDefault="007D580A">
            <w:pPr>
              <w:rPr>
                <w:rFonts w:ascii="Arial" w:hAnsi="Arial" w:cs="Arial"/>
                <w:i/>
                <w:iCs/>
                <w:sz w:val="20"/>
                <w:szCs w:val="20"/>
              </w:rPr>
            </w:pPr>
            <w:r w:rsidRPr="00333027">
              <w:rPr>
                <w:rFonts w:ascii="Arial" w:hAnsi="Arial" w:cs="Arial"/>
                <w:i/>
                <w:iCs/>
                <w:sz w:val="20"/>
                <w:szCs w:val="20"/>
              </w:rPr>
              <w:t xml:space="preserve">Proposed term of </w:t>
            </w:r>
            <w:r w:rsidR="004545A3" w:rsidRPr="00333027">
              <w:rPr>
                <w:rFonts w:ascii="Arial" w:hAnsi="Arial" w:cs="Arial"/>
                <w:i/>
                <w:iCs/>
                <w:sz w:val="20"/>
                <w:szCs w:val="20"/>
              </w:rPr>
              <w:t>authorization</w:t>
            </w:r>
            <w:r w:rsidRPr="00333027">
              <w:rPr>
                <w:rFonts w:ascii="Arial" w:hAnsi="Arial" w:cs="Arial"/>
                <w:i/>
                <w:iCs/>
                <w:sz w:val="20"/>
                <w:szCs w:val="20"/>
              </w:rPr>
              <w:t>:</w:t>
            </w:r>
            <w:r w:rsidR="006D6878" w:rsidRPr="00333027">
              <w:rPr>
                <w:rFonts w:ascii="Arial" w:hAnsi="Arial" w:cs="Arial"/>
                <w:i/>
                <w:iCs/>
                <w:sz w:val="20"/>
                <w:szCs w:val="20"/>
              </w:rPr>
              <w:t xml:space="preserve">                 </w:t>
            </w:r>
            <w:r w:rsidR="006D6878" w:rsidRPr="00333027">
              <w:rPr>
                <w:rFonts w:ascii="Arial" w:hAnsi="Arial" w:cs="Arial"/>
                <w:iCs/>
                <w:sz w:val="20"/>
                <w:szCs w:val="20"/>
              </w:rPr>
              <w:t>from</w:t>
            </w:r>
          </w:p>
        </w:tc>
        <w:tc>
          <w:tcPr>
            <w:tcW w:w="3060" w:type="dxa"/>
            <w:tcBorders>
              <w:left w:val="nil"/>
              <w:right w:val="nil"/>
            </w:tcBorders>
          </w:tcPr>
          <w:p w14:paraId="41F2B3BB" w14:textId="062FD7E9" w:rsidR="007D580A" w:rsidRPr="009A17D4" w:rsidRDefault="00D1236B">
            <w:pPr>
              <w:rPr>
                <w:rFonts w:ascii="Arial" w:hAnsi="Arial" w:cs="Arial"/>
                <w:bCs/>
                <w:sz w:val="20"/>
                <w:szCs w:val="20"/>
              </w:rPr>
            </w:pPr>
            <w:r>
              <w:rPr>
                <w:rFonts w:ascii="Arial" w:hAnsi="Arial" w:cs="Arial"/>
                <w:bCs/>
                <w:sz w:val="20"/>
                <w:szCs w:val="20"/>
              </w:rPr>
              <w:t>April 15 2017</w:t>
            </w:r>
          </w:p>
        </w:tc>
        <w:tc>
          <w:tcPr>
            <w:tcW w:w="540" w:type="dxa"/>
            <w:tcBorders>
              <w:top w:val="nil"/>
              <w:left w:val="nil"/>
              <w:bottom w:val="nil"/>
              <w:right w:val="nil"/>
            </w:tcBorders>
          </w:tcPr>
          <w:p w14:paraId="16E5D1F2" w14:textId="77777777" w:rsidR="007D580A" w:rsidRPr="009A17D4" w:rsidRDefault="007D580A">
            <w:pPr>
              <w:rPr>
                <w:rFonts w:ascii="Arial" w:hAnsi="Arial" w:cs="Arial"/>
                <w:i/>
                <w:iCs/>
                <w:sz w:val="20"/>
                <w:szCs w:val="20"/>
              </w:rPr>
            </w:pPr>
          </w:p>
          <w:p w14:paraId="09B3EF8F" w14:textId="77777777" w:rsidR="004545A3" w:rsidRPr="009A17D4" w:rsidRDefault="004545A3">
            <w:pPr>
              <w:rPr>
                <w:rFonts w:ascii="Arial" w:hAnsi="Arial" w:cs="Arial"/>
                <w:iCs/>
                <w:sz w:val="20"/>
                <w:szCs w:val="20"/>
              </w:rPr>
            </w:pPr>
            <w:r w:rsidRPr="009A17D4">
              <w:rPr>
                <w:rFonts w:ascii="Arial" w:hAnsi="Arial" w:cs="Arial"/>
                <w:iCs/>
                <w:sz w:val="20"/>
                <w:szCs w:val="20"/>
              </w:rPr>
              <w:t>to</w:t>
            </w:r>
          </w:p>
        </w:tc>
        <w:tc>
          <w:tcPr>
            <w:tcW w:w="3060" w:type="dxa"/>
            <w:tcBorders>
              <w:left w:val="nil"/>
              <w:right w:val="nil"/>
            </w:tcBorders>
          </w:tcPr>
          <w:p w14:paraId="56F9EEBB" w14:textId="6521E778" w:rsidR="007D580A" w:rsidRPr="009A17D4" w:rsidRDefault="00D1236B">
            <w:pPr>
              <w:rPr>
                <w:rFonts w:ascii="Arial" w:hAnsi="Arial" w:cs="Arial"/>
                <w:bCs/>
                <w:sz w:val="20"/>
                <w:szCs w:val="20"/>
              </w:rPr>
            </w:pPr>
            <w:r>
              <w:rPr>
                <w:rFonts w:ascii="Arial" w:hAnsi="Arial" w:cs="Arial"/>
                <w:bCs/>
                <w:sz w:val="20"/>
                <w:szCs w:val="20"/>
              </w:rPr>
              <w:t>May 31 2017</w:t>
            </w:r>
          </w:p>
        </w:tc>
      </w:tr>
    </w:tbl>
    <w:p w14:paraId="6AF57FC3" w14:textId="77777777" w:rsidR="00492B69" w:rsidRPr="00EB0BE7" w:rsidRDefault="00492B69">
      <w:pPr>
        <w:rPr>
          <w:rFonts w:ascii="Arial" w:hAnsi="Arial" w:cs="Arial"/>
          <w:sz w:val="20"/>
          <w:szCs w:val="20"/>
        </w:rPr>
      </w:pPr>
    </w:p>
    <w:p w14:paraId="67335A51" w14:textId="77777777" w:rsidR="007D580A" w:rsidRPr="00407671" w:rsidRDefault="00D516BA" w:rsidP="00A708F6">
      <w:pPr>
        <w:ind w:left="360" w:hanging="360"/>
        <w:rPr>
          <w:rFonts w:ascii="Arial" w:hAnsi="Arial" w:cs="Arial"/>
          <w:b/>
          <w:bCs/>
          <w:sz w:val="16"/>
          <w:szCs w:val="16"/>
        </w:rPr>
      </w:pPr>
      <w:r>
        <w:rPr>
          <w:rFonts w:ascii="Arial" w:hAnsi="Arial" w:cs="Arial"/>
          <w:b/>
          <w:bCs/>
          <w:sz w:val="20"/>
          <w:szCs w:val="20"/>
        </w:rPr>
        <w:t>6</w:t>
      </w:r>
      <w:r w:rsidR="00BA1D9D">
        <w:rPr>
          <w:rFonts w:ascii="Arial" w:hAnsi="Arial" w:cs="Arial"/>
          <w:b/>
          <w:bCs/>
          <w:sz w:val="20"/>
          <w:szCs w:val="20"/>
        </w:rPr>
        <w:t>a</w:t>
      </w:r>
      <w:r w:rsidR="00AD7BFF" w:rsidRPr="00EB0BE7">
        <w:rPr>
          <w:rFonts w:ascii="Arial" w:hAnsi="Arial" w:cs="Arial"/>
          <w:b/>
          <w:bCs/>
          <w:sz w:val="20"/>
          <w:szCs w:val="20"/>
        </w:rPr>
        <w:t xml:space="preserve">. </w:t>
      </w:r>
      <w:r w:rsidR="00A708F6">
        <w:rPr>
          <w:rFonts w:ascii="Arial" w:hAnsi="Arial" w:cs="Arial"/>
          <w:b/>
          <w:bCs/>
          <w:sz w:val="20"/>
          <w:szCs w:val="20"/>
        </w:rPr>
        <w:tab/>
      </w:r>
      <w:r w:rsidR="00AD7BFF" w:rsidRPr="00EB0BE7">
        <w:rPr>
          <w:rFonts w:ascii="Arial" w:hAnsi="Arial" w:cs="Arial"/>
          <w:b/>
          <w:bCs/>
          <w:sz w:val="20"/>
          <w:szCs w:val="20"/>
        </w:rPr>
        <w:t>Region</w:t>
      </w:r>
      <w:r w:rsidR="00407671">
        <w:rPr>
          <w:rFonts w:ascii="Arial" w:hAnsi="Arial" w:cs="Arial"/>
          <w:b/>
          <w:bCs/>
          <w:sz w:val="20"/>
          <w:szCs w:val="20"/>
        </w:rPr>
        <w:t xml:space="preserve"> </w:t>
      </w:r>
      <w:r w:rsidR="00407671">
        <w:rPr>
          <w:rFonts w:ascii="Arial" w:hAnsi="Arial" w:cs="Arial"/>
          <w:b/>
          <w:bCs/>
          <w:sz w:val="16"/>
          <w:szCs w:val="16"/>
        </w:rPr>
        <w:t>(check all that apply):</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
        <w:gridCol w:w="1752"/>
        <w:gridCol w:w="312"/>
        <w:gridCol w:w="1739"/>
        <w:gridCol w:w="316"/>
        <w:gridCol w:w="1830"/>
        <w:gridCol w:w="236"/>
        <w:gridCol w:w="1734"/>
        <w:gridCol w:w="1267"/>
      </w:tblGrid>
      <w:tr w:rsidR="007D580A" w:rsidRPr="00333027" w14:paraId="688737D8" w14:textId="77777777" w:rsidTr="00333027">
        <w:tc>
          <w:tcPr>
            <w:tcW w:w="284" w:type="dxa"/>
            <w:tcBorders>
              <w:right w:val="single" w:sz="4" w:space="0" w:color="auto"/>
            </w:tcBorders>
          </w:tcPr>
          <w:p w14:paraId="381CC6A5" w14:textId="77777777" w:rsidR="007D580A" w:rsidRPr="00333027" w:rsidRDefault="007D580A">
            <w:pPr>
              <w:rPr>
                <w:rFonts w:ascii="Arial" w:hAnsi="Arial" w:cs="Arial"/>
                <w:sz w:val="20"/>
                <w:szCs w:val="20"/>
              </w:rPr>
            </w:pPr>
          </w:p>
        </w:tc>
        <w:tc>
          <w:tcPr>
            <w:tcW w:w="1773" w:type="dxa"/>
            <w:tcBorders>
              <w:top w:val="nil"/>
              <w:left w:val="single" w:sz="4" w:space="0" w:color="auto"/>
              <w:bottom w:val="nil"/>
              <w:right w:val="single" w:sz="4" w:space="0" w:color="auto"/>
            </w:tcBorders>
          </w:tcPr>
          <w:p w14:paraId="42FD6D07" w14:textId="77777777" w:rsidR="008312FF" w:rsidRPr="00333027" w:rsidRDefault="008312FF" w:rsidP="008312FF">
            <w:pPr>
              <w:rPr>
                <w:rFonts w:ascii="Arial" w:hAnsi="Arial" w:cs="Arial"/>
                <w:sz w:val="20"/>
                <w:szCs w:val="20"/>
              </w:rPr>
            </w:pPr>
            <w:r w:rsidRPr="00333027">
              <w:rPr>
                <w:rFonts w:ascii="Arial" w:hAnsi="Arial" w:cs="Arial"/>
                <w:sz w:val="20"/>
                <w:szCs w:val="20"/>
              </w:rPr>
              <w:t xml:space="preserve">North </w:t>
            </w:r>
            <w:r w:rsidR="007D580A" w:rsidRPr="00333027">
              <w:rPr>
                <w:rFonts w:ascii="Arial" w:hAnsi="Arial" w:cs="Arial"/>
                <w:sz w:val="20"/>
                <w:szCs w:val="20"/>
              </w:rPr>
              <w:t>Baffin</w:t>
            </w:r>
          </w:p>
        </w:tc>
        <w:tc>
          <w:tcPr>
            <w:tcW w:w="314" w:type="dxa"/>
            <w:tcBorders>
              <w:left w:val="single" w:sz="4" w:space="0" w:color="auto"/>
              <w:bottom w:val="single" w:sz="4" w:space="0" w:color="auto"/>
            </w:tcBorders>
          </w:tcPr>
          <w:p w14:paraId="0F4C6B28" w14:textId="77777777" w:rsidR="007D580A" w:rsidRPr="00333027" w:rsidRDefault="007D580A">
            <w:pPr>
              <w:rPr>
                <w:rFonts w:ascii="Arial" w:hAnsi="Arial" w:cs="Arial"/>
                <w:i/>
                <w:iCs/>
                <w:sz w:val="20"/>
                <w:szCs w:val="20"/>
              </w:rPr>
            </w:pPr>
          </w:p>
        </w:tc>
        <w:tc>
          <w:tcPr>
            <w:tcW w:w="1755" w:type="dxa"/>
            <w:tcBorders>
              <w:top w:val="nil"/>
              <w:bottom w:val="nil"/>
            </w:tcBorders>
          </w:tcPr>
          <w:p w14:paraId="01B78732" w14:textId="77777777" w:rsidR="007D580A" w:rsidRPr="00333027" w:rsidRDefault="007D580A">
            <w:pPr>
              <w:rPr>
                <w:rFonts w:ascii="Arial" w:hAnsi="Arial" w:cs="Arial"/>
                <w:sz w:val="20"/>
                <w:szCs w:val="20"/>
              </w:rPr>
            </w:pPr>
            <w:r w:rsidRPr="00333027">
              <w:rPr>
                <w:rFonts w:ascii="Arial" w:hAnsi="Arial" w:cs="Arial"/>
                <w:sz w:val="20"/>
                <w:szCs w:val="20"/>
              </w:rPr>
              <w:t>Kivalliq</w:t>
            </w:r>
          </w:p>
        </w:tc>
        <w:tc>
          <w:tcPr>
            <w:tcW w:w="236" w:type="dxa"/>
            <w:tcBorders>
              <w:bottom w:val="single" w:sz="4" w:space="0" w:color="auto"/>
            </w:tcBorders>
          </w:tcPr>
          <w:p w14:paraId="78CA3C56" w14:textId="77777777" w:rsidR="007D580A" w:rsidRPr="00333027" w:rsidRDefault="00D26398">
            <w:pPr>
              <w:rPr>
                <w:rFonts w:ascii="Arial" w:hAnsi="Arial" w:cs="Arial"/>
                <w:i/>
                <w:iCs/>
                <w:sz w:val="20"/>
                <w:szCs w:val="20"/>
              </w:rPr>
            </w:pPr>
            <w:r>
              <w:rPr>
                <w:rFonts w:ascii="Arial" w:hAnsi="Arial" w:cs="Arial"/>
                <w:i/>
                <w:iCs/>
                <w:sz w:val="20"/>
                <w:szCs w:val="20"/>
              </w:rPr>
              <w:t>x</w:t>
            </w:r>
          </w:p>
        </w:tc>
        <w:tc>
          <w:tcPr>
            <w:tcW w:w="1846" w:type="dxa"/>
            <w:tcBorders>
              <w:top w:val="nil"/>
              <w:bottom w:val="nil"/>
            </w:tcBorders>
          </w:tcPr>
          <w:p w14:paraId="0179B1C6" w14:textId="77777777" w:rsidR="007D580A" w:rsidRPr="00333027" w:rsidRDefault="007D580A">
            <w:pPr>
              <w:rPr>
                <w:rFonts w:ascii="Arial" w:hAnsi="Arial" w:cs="Arial"/>
                <w:sz w:val="20"/>
                <w:szCs w:val="20"/>
              </w:rPr>
            </w:pPr>
            <w:r w:rsidRPr="00333027">
              <w:rPr>
                <w:rFonts w:ascii="Arial" w:hAnsi="Arial" w:cs="Arial"/>
                <w:sz w:val="20"/>
                <w:szCs w:val="20"/>
              </w:rPr>
              <w:t>Kitikmeot</w:t>
            </w:r>
          </w:p>
        </w:tc>
        <w:tc>
          <w:tcPr>
            <w:tcW w:w="236" w:type="dxa"/>
            <w:tcBorders>
              <w:bottom w:val="single" w:sz="4" w:space="0" w:color="auto"/>
              <w:right w:val="single" w:sz="4" w:space="0" w:color="auto"/>
            </w:tcBorders>
          </w:tcPr>
          <w:p w14:paraId="34A5AD28" w14:textId="77777777" w:rsidR="007D580A" w:rsidRPr="00333027" w:rsidRDefault="007D580A">
            <w:pPr>
              <w:rPr>
                <w:rFonts w:ascii="Arial" w:hAnsi="Arial" w:cs="Arial"/>
                <w:i/>
                <w:iCs/>
                <w:sz w:val="20"/>
                <w:szCs w:val="20"/>
              </w:rPr>
            </w:pPr>
          </w:p>
        </w:tc>
        <w:tc>
          <w:tcPr>
            <w:tcW w:w="1736" w:type="dxa"/>
            <w:tcBorders>
              <w:top w:val="nil"/>
              <w:left w:val="single" w:sz="4" w:space="0" w:color="auto"/>
              <w:bottom w:val="nil"/>
              <w:right w:val="nil"/>
            </w:tcBorders>
          </w:tcPr>
          <w:p w14:paraId="52F0A229" w14:textId="77777777" w:rsidR="007D580A" w:rsidRPr="00333027" w:rsidRDefault="007D580A">
            <w:pPr>
              <w:rPr>
                <w:rFonts w:ascii="Arial" w:hAnsi="Arial" w:cs="Arial"/>
                <w:sz w:val="20"/>
                <w:szCs w:val="20"/>
              </w:rPr>
            </w:pPr>
            <w:r w:rsidRPr="00333027">
              <w:rPr>
                <w:rFonts w:ascii="Arial" w:hAnsi="Arial" w:cs="Arial"/>
                <w:sz w:val="20"/>
                <w:szCs w:val="20"/>
              </w:rPr>
              <w:t>Transboundary:</w:t>
            </w:r>
          </w:p>
        </w:tc>
        <w:tc>
          <w:tcPr>
            <w:tcW w:w="1288" w:type="dxa"/>
            <w:tcBorders>
              <w:top w:val="nil"/>
              <w:left w:val="nil"/>
              <w:bottom w:val="single" w:sz="4" w:space="0" w:color="auto"/>
              <w:right w:val="nil"/>
            </w:tcBorders>
          </w:tcPr>
          <w:p w14:paraId="7489E0EF" w14:textId="77777777" w:rsidR="007D580A" w:rsidRPr="00333027" w:rsidRDefault="007D580A">
            <w:pPr>
              <w:rPr>
                <w:rFonts w:ascii="Arial" w:hAnsi="Arial" w:cs="Arial"/>
                <w:sz w:val="20"/>
                <w:szCs w:val="20"/>
              </w:rPr>
            </w:pPr>
          </w:p>
        </w:tc>
      </w:tr>
      <w:tr w:rsidR="008312FF" w:rsidRPr="00333027" w14:paraId="63C04837" w14:textId="77777777" w:rsidTr="00333027">
        <w:tc>
          <w:tcPr>
            <w:tcW w:w="284" w:type="dxa"/>
            <w:tcBorders>
              <w:right w:val="single" w:sz="4" w:space="0" w:color="auto"/>
            </w:tcBorders>
          </w:tcPr>
          <w:p w14:paraId="26763F99" w14:textId="77777777" w:rsidR="008312FF" w:rsidRPr="00333027" w:rsidRDefault="008312FF" w:rsidP="00002C08">
            <w:pPr>
              <w:rPr>
                <w:rFonts w:ascii="Arial" w:hAnsi="Arial" w:cs="Arial"/>
                <w:sz w:val="20"/>
                <w:szCs w:val="20"/>
              </w:rPr>
            </w:pPr>
          </w:p>
        </w:tc>
        <w:tc>
          <w:tcPr>
            <w:tcW w:w="1773" w:type="dxa"/>
            <w:tcBorders>
              <w:top w:val="nil"/>
              <w:left w:val="single" w:sz="4" w:space="0" w:color="auto"/>
              <w:bottom w:val="nil"/>
              <w:right w:val="single" w:sz="4" w:space="0" w:color="auto"/>
            </w:tcBorders>
          </w:tcPr>
          <w:p w14:paraId="21729A2A" w14:textId="77777777" w:rsidR="008312FF" w:rsidRPr="00333027" w:rsidRDefault="008312FF" w:rsidP="00002C08">
            <w:pPr>
              <w:rPr>
                <w:rFonts w:ascii="Arial" w:hAnsi="Arial" w:cs="Arial"/>
                <w:sz w:val="20"/>
                <w:szCs w:val="20"/>
              </w:rPr>
            </w:pPr>
            <w:r w:rsidRPr="00333027">
              <w:rPr>
                <w:rFonts w:ascii="Arial" w:hAnsi="Arial" w:cs="Arial"/>
                <w:sz w:val="20"/>
                <w:szCs w:val="20"/>
              </w:rPr>
              <w:t>South Baffin</w:t>
            </w:r>
          </w:p>
        </w:tc>
        <w:tc>
          <w:tcPr>
            <w:tcW w:w="314" w:type="dxa"/>
            <w:tcBorders>
              <w:left w:val="single" w:sz="4" w:space="0" w:color="auto"/>
              <w:bottom w:val="single" w:sz="4" w:space="0" w:color="auto"/>
              <w:right w:val="single" w:sz="4" w:space="0" w:color="auto"/>
            </w:tcBorders>
          </w:tcPr>
          <w:p w14:paraId="4490FEF8" w14:textId="77777777" w:rsidR="008312FF" w:rsidRPr="00333027" w:rsidRDefault="008312FF" w:rsidP="00002C08">
            <w:pPr>
              <w:rPr>
                <w:rFonts w:ascii="Arial" w:hAnsi="Arial" w:cs="Arial"/>
                <w:i/>
                <w:iCs/>
                <w:sz w:val="20"/>
                <w:szCs w:val="20"/>
              </w:rPr>
            </w:pPr>
          </w:p>
        </w:tc>
        <w:tc>
          <w:tcPr>
            <w:tcW w:w="1755" w:type="dxa"/>
            <w:tcBorders>
              <w:top w:val="nil"/>
              <w:left w:val="single" w:sz="4" w:space="0" w:color="auto"/>
              <w:bottom w:val="nil"/>
              <w:right w:val="nil"/>
            </w:tcBorders>
          </w:tcPr>
          <w:p w14:paraId="09925567" w14:textId="77777777" w:rsidR="008312FF" w:rsidRPr="00333027" w:rsidRDefault="00574B32" w:rsidP="00002C08">
            <w:pPr>
              <w:rPr>
                <w:rFonts w:ascii="Arial" w:hAnsi="Arial" w:cs="Arial"/>
                <w:sz w:val="20"/>
                <w:szCs w:val="20"/>
              </w:rPr>
            </w:pPr>
            <w:r w:rsidRPr="00333027">
              <w:rPr>
                <w:rFonts w:ascii="Arial" w:hAnsi="Arial" w:cs="Arial"/>
                <w:sz w:val="20"/>
                <w:szCs w:val="20"/>
              </w:rPr>
              <w:t>National Park</w:t>
            </w:r>
          </w:p>
        </w:tc>
        <w:tc>
          <w:tcPr>
            <w:tcW w:w="236" w:type="dxa"/>
            <w:tcBorders>
              <w:left w:val="nil"/>
              <w:bottom w:val="nil"/>
              <w:right w:val="nil"/>
            </w:tcBorders>
          </w:tcPr>
          <w:p w14:paraId="4DE2F3B5" w14:textId="77777777" w:rsidR="008312FF" w:rsidRPr="00333027" w:rsidRDefault="008312FF" w:rsidP="00002C08">
            <w:pPr>
              <w:rPr>
                <w:rFonts w:ascii="Arial" w:hAnsi="Arial" w:cs="Arial"/>
                <w:i/>
                <w:iCs/>
                <w:sz w:val="20"/>
                <w:szCs w:val="20"/>
              </w:rPr>
            </w:pPr>
          </w:p>
        </w:tc>
        <w:tc>
          <w:tcPr>
            <w:tcW w:w="1846" w:type="dxa"/>
            <w:tcBorders>
              <w:top w:val="nil"/>
              <w:left w:val="nil"/>
              <w:bottom w:val="nil"/>
              <w:right w:val="nil"/>
            </w:tcBorders>
          </w:tcPr>
          <w:p w14:paraId="16AC55CD" w14:textId="77777777" w:rsidR="008312FF" w:rsidRPr="00333027" w:rsidRDefault="008312FF" w:rsidP="00002C08">
            <w:pPr>
              <w:rPr>
                <w:rFonts w:ascii="Arial" w:hAnsi="Arial" w:cs="Arial"/>
                <w:sz w:val="20"/>
                <w:szCs w:val="20"/>
              </w:rPr>
            </w:pPr>
          </w:p>
        </w:tc>
        <w:tc>
          <w:tcPr>
            <w:tcW w:w="236" w:type="dxa"/>
            <w:tcBorders>
              <w:left w:val="nil"/>
              <w:bottom w:val="nil"/>
              <w:right w:val="nil"/>
            </w:tcBorders>
          </w:tcPr>
          <w:p w14:paraId="6C64544A" w14:textId="77777777" w:rsidR="008312FF" w:rsidRPr="00333027" w:rsidRDefault="008312FF" w:rsidP="00002C08">
            <w:pPr>
              <w:rPr>
                <w:rFonts w:ascii="Arial" w:hAnsi="Arial" w:cs="Arial"/>
                <w:i/>
                <w:iCs/>
                <w:sz w:val="20"/>
                <w:szCs w:val="20"/>
              </w:rPr>
            </w:pPr>
          </w:p>
        </w:tc>
        <w:tc>
          <w:tcPr>
            <w:tcW w:w="1736" w:type="dxa"/>
            <w:tcBorders>
              <w:top w:val="nil"/>
              <w:left w:val="nil"/>
              <w:bottom w:val="nil"/>
              <w:right w:val="nil"/>
            </w:tcBorders>
          </w:tcPr>
          <w:p w14:paraId="60028B46" w14:textId="77777777" w:rsidR="008312FF" w:rsidRPr="00333027" w:rsidRDefault="008312FF" w:rsidP="00002C08">
            <w:pPr>
              <w:rPr>
                <w:rFonts w:ascii="Arial" w:hAnsi="Arial" w:cs="Arial"/>
                <w:sz w:val="20"/>
                <w:szCs w:val="20"/>
              </w:rPr>
            </w:pPr>
          </w:p>
        </w:tc>
        <w:tc>
          <w:tcPr>
            <w:tcW w:w="1288" w:type="dxa"/>
            <w:tcBorders>
              <w:left w:val="nil"/>
              <w:bottom w:val="nil"/>
              <w:right w:val="nil"/>
            </w:tcBorders>
          </w:tcPr>
          <w:p w14:paraId="5CA5E7F3" w14:textId="77777777" w:rsidR="008312FF" w:rsidRPr="00333027" w:rsidRDefault="008312FF" w:rsidP="00002C08">
            <w:pPr>
              <w:rPr>
                <w:rFonts w:ascii="Arial" w:hAnsi="Arial" w:cs="Arial"/>
                <w:sz w:val="20"/>
                <w:szCs w:val="20"/>
              </w:rPr>
            </w:pPr>
          </w:p>
        </w:tc>
      </w:tr>
    </w:tbl>
    <w:p w14:paraId="629F583F" w14:textId="77777777" w:rsidR="008312FF" w:rsidRDefault="008312FF" w:rsidP="008312FF">
      <w:pPr>
        <w:rPr>
          <w:rFonts w:ascii="Arial" w:hAnsi="Arial" w:cs="Arial"/>
          <w:sz w:val="20"/>
          <w:szCs w:val="20"/>
        </w:rPr>
      </w:pPr>
      <w:r>
        <w:rPr>
          <w:rFonts w:ascii="Arial" w:hAnsi="Arial" w:cs="Arial"/>
          <w:sz w:val="20"/>
          <w:szCs w:val="20"/>
        </w:rPr>
        <w:tab/>
      </w:r>
    </w:p>
    <w:p w14:paraId="160942CE" w14:textId="77777777" w:rsidR="00BA1D9D" w:rsidRDefault="00D516BA" w:rsidP="00BF1735">
      <w:pPr>
        <w:ind w:left="360" w:hanging="360"/>
        <w:rPr>
          <w:rFonts w:ascii="Arial" w:hAnsi="Arial" w:cs="Arial"/>
          <w:b/>
          <w:bCs/>
          <w:sz w:val="20"/>
          <w:szCs w:val="20"/>
        </w:rPr>
      </w:pPr>
      <w:r>
        <w:rPr>
          <w:rFonts w:ascii="Arial" w:hAnsi="Arial" w:cs="Arial"/>
          <w:b/>
          <w:bCs/>
          <w:sz w:val="20"/>
          <w:szCs w:val="20"/>
        </w:rPr>
        <w:t>6</w:t>
      </w:r>
      <w:r w:rsidR="00BA1D9D">
        <w:rPr>
          <w:rFonts w:ascii="Arial" w:hAnsi="Arial" w:cs="Arial"/>
          <w:b/>
          <w:bCs/>
          <w:sz w:val="20"/>
          <w:szCs w:val="20"/>
        </w:rPr>
        <w:t xml:space="preserve">b. </w:t>
      </w:r>
      <w:r w:rsidR="00A708F6">
        <w:rPr>
          <w:rFonts w:ascii="Arial" w:hAnsi="Arial" w:cs="Arial"/>
          <w:b/>
          <w:bCs/>
          <w:sz w:val="20"/>
          <w:szCs w:val="20"/>
        </w:rPr>
        <w:tab/>
      </w:r>
      <w:r w:rsidR="00BA1D9D" w:rsidRPr="00BF1735">
        <w:rPr>
          <w:rFonts w:ascii="Arial" w:hAnsi="Arial" w:cs="Arial"/>
          <w:bCs/>
          <w:sz w:val="20"/>
          <w:szCs w:val="20"/>
        </w:rPr>
        <w:t xml:space="preserve">Describe the location of the proposed project activities in a regional context, noting the proximity to the </w:t>
      </w:r>
      <w:r w:rsidR="006D6878">
        <w:rPr>
          <w:rFonts w:ascii="Arial" w:hAnsi="Arial" w:cs="Arial"/>
          <w:bCs/>
          <w:sz w:val="20"/>
          <w:szCs w:val="20"/>
        </w:rPr>
        <w:t>nearest communities and any prot</w:t>
      </w:r>
      <w:r w:rsidR="00BA1D9D" w:rsidRPr="00BF1735">
        <w:rPr>
          <w:rFonts w:ascii="Arial" w:hAnsi="Arial" w:cs="Arial"/>
          <w:bCs/>
          <w:sz w:val="20"/>
          <w:szCs w:val="20"/>
        </w:rPr>
        <w:t>ected areas.</w:t>
      </w:r>
    </w:p>
    <w:p w14:paraId="7C548B1C" w14:textId="77777777" w:rsidR="00BA1D9D" w:rsidRDefault="00BA1D9D">
      <w:pPr>
        <w:rPr>
          <w:rFonts w:ascii="Arial" w:hAnsi="Arial" w:cs="Arial"/>
          <w:b/>
          <w:bCs/>
          <w:sz w:val="20"/>
          <w:szCs w:val="20"/>
        </w:rPr>
      </w:pPr>
    </w:p>
    <w:tbl>
      <w:tblPr>
        <w:tblW w:w="0" w:type="auto"/>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9576"/>
      </w:tblGrid>
      <w:tr w:rsidR="00BA1D9D" w:rsidRPr="00333027" w14:paraId="3B172996" w14:textId="77777777" w:rsidTr="00333027">
        <w:tc>
          <w:tcPr>
            <w:tcW w:w="9576" w:type="dxa"/>
          </w:tcPr>
          <w:p w14:paraId="5269ACCE" w14:textId="5E0FB1F2" w:rsidR="00BA1D9D" w:rsidRPr="00F33336" w:rsidRDefault="009670D9" w:rsidP="006030CB">
            <w:pPr>
              <w:rPr>
                <w:rFonts w:ascii="Arial" w:hAnsi="Arial" w:cs="Arial"/>
                <w:bCs/>
                <w:sz w:val="20"/>
                <w:szCs w:val="20"/>
              </w:rPr>
            </w:pPr>
            <w:r w:rsidRPr="009670D9">
              <w:rPr>
                <w:rFonts w:ascii="Arial" w:hAnsi="Arial" w:cs="Arial"/>
                <w:bCs/>
                <w:sz w:val="20"/>
                <w:szCs w:val="20"/>
                <w:lang w:val="en-CA"/>
              </w:rPr>
              <w:t>The proposed CAT-TRAIN-ICE project will occur within the governing area</w:t>
            </w:r>
            <w:r w:rsidR="00DF63E9">
              <w:rPr>
                <w:rFonts w:ascii="Arial" w:hAnsi="Arial" w:cs="Arial"/>
                <w:bCs/>
                <w:sz w:val="20"/>
                <w:szCs w:val="20"/>
                <w:lang w:val="en-CA"/>
              </w:rPr>
              <w:t xml:space="preserve">s </w:t>
            </w:r>
            <w:r w:rsidRPr="009670D9">
              <w:rPr>
                <w:rFonts w:ascii="Arial" w:hAnsi="Arial" w:cs="Arial"/>
                <w:bCs/>
                <w:sz w:val="20"/>
                <w:szCs w:val="20"/>
                <w:lang w:val="en-CA"/>
              </w:rPr>
              <w:t>of Cambridge Bay</w:t>
            </w:r>
            <w:r w:rsidR="006425A5">
              <w:rPr>
                <w:rFonts w:ascii="Arial" w:hAnsi="Arial" w:cs="Arial"/>
                <w:bCs/>
                <w:sz w:val="20"/>
                <w:szCs w:val="20"/>
                <w:lang w:val="en-CA"/>
              </w:rPr>
              <w:t>,</w:t>
            </w:r>
            <w:r w:rsidRPr="009670D9">
              <w:rPr>
                <w:rFonts w:ascii="Arial" w:hAnsi="Arial" w:cs="Arial"/>
                <w:bCs/>
                <w:sz w:val="20"/>
                <w:szCs w:val="20"/>
                <w:lang w:val="en-CA"/>
              </w:rPr>
              <w:t xml:space="preserve"> NU. Sampling is proposed to occur along tidal straits within Dease Strait and Bathurst Inlet, accessed via snowmobile from a cat-train that will follow a path on the sea ice yet close to the shore</w:t>
            </w:r>
            <w:r>
              <w:rPr>
                <w:rFonts w:ascii="Arial" w:hAnsi="Arial" w:cs="Arial"/>
                <w:bCs/>
                <w:sz w:val="20"/>
                <w:szCs w:val="20"/>
                <w:lang w:val="en-CA"/>
              </w:rPr>
              <w:t xml:space="preserve"> (</w:t>
            </w:r>
            <w:r w:rsidRPr="009670D9">
              <w:rPr>
                <w:rFonts w:ascii="Arial" w:hAnsi="Arial" w:cs="Arial"/>
                <w:bCs/>
                <w:i/>
                <w:sz w:val="20"/>
                <w:szCs w:val="20"/>
                <w:lang w:val="en-CA"/>
              </w:rPr>
              <w:t>see section 4: Project Description for a map and more details</w:t>
            </w:r>
            <w:r>
              <w:rPr>
                <w:rFonts w:ascii="Arial" w:hAnsi="Arial" w:cs="Arial"/>
                <w:bCs/>
                <w:sz w:val="20"/>
                <w:szCs w:val="20"/>
                <w:lang w:val="en-CA"/>
              </w:rPr>
              <w:t>).</w:t>
            </w:r>
          </w:p>
        </w:tc>
      </w:tr>
      <w:tr w:rsidR="00BA1D9D" w:rsidRPr="00333027" w14:paraId="4A4E69E3" w14:textId="77777777" w:rsidTr="00333027">
        <w:tc>
          <w:tcPr>
            <w:tcW w:w="9576" w:type="dxa"/>
          </w:tcPr>
          <w:p w14:paraId="02A335AA" w14:textId="77777777" w:rsidR="00BA1D9D" w:rsidRPr="00333027" w:rsidRDefault="00BA1D9D">
            <w:pPr>
              <w:rPr>
                <w:rFonts w:ascii="Arial" w:hAnsi="Arial" w:cs="Arial"/>
                <w:b/>
                <w:bCs/>
                <w:sz w:val="20"/>
                <w:szCs w:val="20"/>
              </w:rPr>
            </w:pPr>
          </w:p>
        </w:tc>
      </w:tr>
      <w:tr w:rsidR="00BA1D9D" w:rsidRPr="00333027" w14:paraId="039B7F55" w14:textId="77777777" w:rsidTr="00333027">
        <w:tc>
          <w:tcPr>
            <w:tcW w:w="9576" w:type="dxa"/>
          </w:tcPr>
          <w:p w14:paraId="3D410CF9" w14:textId="77777777" w:rsidR="00BA1D9D" w:rsidRPr="00333027" w:rsidRDefault="00BA1D9D">
            <w:pPr>
              <w:rPr>
                <w:rFonts w:ascii="Arial" w:hAnsi="Arial" w:cs="Arial"/>
                <w:b/>
                <w:bCs/>
                <w:sz w:val="20"/>
                <w:szCs w:val="20"/>
              </w:rPr>
            </w:pPr>
          </w:p>
        </w:tc>
      </w:tr>
    </w:tbl>
    <w:p w14:paraId="7F708F4E" w14:textId="77777777" w:rsidR="00BA1D9D" w:rsidRDefault="00BA1D9D">
      <w:pPr>
        <w:rPr>
          <w:rFonts w:ascii="Arial" w:hAnsi="Arial" w:cs="Arial"/>
          <w:b/>
          <w:bCs/>
          <w:sz w:val="20"/>
          <w:szCs w:val="20"/>
        </w:rPr>
      </w:pPr>
    </w:p>
    <w:p w14:paraId="1C36A2B7" w14:textId="77777777" w:rsidR="00BA1D9D" w:rsidRPr="00BA1D9D" w:rsidRDefault="00D516BA" w:rsidP="00A708F6">
      <w:pPr>
        <w:ind w:left="360" w:hanging="360"/>
        <w:rPr>
          <w:rFonts w:ascii="Arial" w:hAnsi="Arial" w:cs="Arial"/>
          <w:bCs/>
          <w:sz w:val="20"/>
          <w:szCs w:val="20"/>
        </w:rPr>
      </w:pPr>
      <w:r w:rsidRPr="00D516BA">
        <w:rPr>
          <w:rFonts w:ascii="Arial" w:hAnsi="Arial" w:cs="Arial"/>
          <w:b/>
          <w:bCs/>
          <w:sz w:val="20"/>
          <w:szCs w:val="20"/>
        </w:rPr>
        <w:t>6c.</w:t>
      </w:r>
      <w:r>
        <w:rPr>
          <w:rFonts w:ascii="Arial" w:hAnsi="Arial" w:cs="Arial"/>
          <w:bCs/>
          <w:sz w:val="20"/>
          <w:szCs w:val="20"/>
        </w:rPr>
        <w:t xml:space="preserve"> </w:t>
      </w:r>
      <w:r w:rsidR="00A708F6">
        <w:rPr>
          <w:rFonts w:ascii="Arial" w:hAnsi="Arial" w:cs="Arial"/>
          <w:bCs/>
          <w:sz w:val="20"/>
          <w:szCs w:val="20"/>
        </w:rPr>
        <w:tab/>
      </w:r>
      <w:r w:rsidR="00BA1D9D" w:rsidRPr="00BF1735">
        <w:rPr>
          <w:rFonts w:ascii="Arial" w:hAnsi="Arial" w:cs="Arial"/>
          <w:bCs/>
          <w:sz w:val="20"/>
          <w:szCs w:val="20"/>
        </w:rPr>
        <w:t xml:space="preserve">Discuss the history of the site if it has been used </w:t>
      </w:r>
      <w:r w:rsidR="00E94114">
        <w:rPr>
          <w:rFonts w:ascii="Arial" w:hAnsi="Arial" w:cs="Arial"/>
          <w:bCs/>
          <w:sz w:val="20"/>
          <w:szCs w:val="20"/>
        </w:rPr>
        <w:t xml:space="preserve">for any project activities </w:t>
      </w:r>
      <w:r w:rsidR="00BA1D9D" w:rsidRPr="00BF1735">
        <w:rPr>
          <w:rFonts w:ascii="Arial" w:hAnsi="Arial" w:cs="Arial"/>
          <w:bCs/>
          <w:sz w:val="20"/>
          <w:szCs w:val="20"/>
        </w:rPr>
        <w:t>in the past</w:t>
      </w:r>
      <w:r w:rsidR="00BA1D9D">
        <w:rPr>
          <w:rFonts w:ascii="Arial" w:hAnsi="Arial" w:cs="Arial"/>
          <w:bCs/>
          <w:sz w:val="20"/>
          <w:szCs w:val="20"/>
        </w:rPr>
        <w:t>.</w:t>
      </w:r>
    </w:p>
    <w:p w14:paraId="770D1839" w14:textId="704332F2" w:rsidR="00BA1D9D" w:rsidRPr="00702A8F" w:rsidRDefault="00BA1D9D" w:rsidP="00BA1D9D">
      <w:pPr>
        <w:rPr>
          <w:rFonts w:ascii="Arial" w:hAnsi="Arial" w:cs="Arial"/>
          <w:bCs/>
          <w:sz w:val="20"/>
          <w:szCs w:val="20"/>
        </w:rPr>
      </w:pPr>
    </w:p>
    <w:tbl>
      <w:tblPr>
        <w:tblW w:w="0" w:type="auto"/>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9576"/>
      </w:tblGrid>
      <w:tr w:rsidR="00BA1D9D" w:rsidRPr="00333027" w14:paraId="3178CB37" w14:textId="77777777" w:rsidTr="00333027">
        <w:tc>
          <w:tcPr>
            <w:tcW w:w="9576" w:type="dxa"/>
          </w:tcPr>
          <w:p w14:paraId="4C67496D" w14:textId="5D0657A3" w:rsidR="00BA1D9D" w:rsidRPr="00333027" w:rsidRDefault="00220D4D" w:rsidP="002A261B">
            <w:pPr>
              <w:rPr>
                <w:rFonts w:ascii="Arial" w:hAnsi="Arial" w:cs="Arial"/>
                <w:b/>
                <w:bCs/>
                <w:sz w:val="20"/>
                <w:szCs w:val="20"/>
              </w:rPr>
            </w:pPr>
            <w:bookmarkStart w:id="4" w:name="OLE_LINK5"/>
            <w:bookmarkStart w:id="5" w:name="OLE_LINK6"/>
            <w:r>
              <w:rPr>
                <w:rFonts w:ascii="Arial" w:hAnsi="Arial" w:cs="Arial"/>
                <w:bCs/>
                <w:sz w:val="20"/>
                <w:szCs w:val="20"/>
              </w:rPr>
              <w:t>Last year we collected some oceanographic data within Bathurst Inlet under the assumption that it fit within the latitude-longitude bounds of our original NRI license. We reported on this and learnt our assumption was incorrect. We apologize for this and seek approval for future data collection through this application.</w:t>
            </w:r>
          </w:p>
        </w:tc>
      </w:tr>
      <w:tr w:rsidR="00BA1D9D" w:rsidRPr="00333027" w14:paraId="0DFEA794" w14:textId="77777777" w:rsidTr="00333027">
        <w:tc>
          <w:tcPr>
            <w:tcW w:w="9576" w:type="dxa"/>
          </w:tcPr>
          <w:p w14:paraId="0218D70C" w14:textId="77777777" w:rsidR="00BA1D9D" w:rsidRPr="00333027" w:rsidRDefault="00BA1D9D" w:rsidP="002A261B">
            <w:pPr>
              <w:rPr>
                <w:rFonts w:ascii="Arial" w:hAnsi="Arial" w:cs="Arial"/>
                <w:b/>
                <w:bCs/>
                <w:sz w:val="20"/>
                <w:szCs w:val="20"/>
              </w:rPr>
            </w:pPr>
          </w:p>
        </w:tc>
      </w:tr>
      <w:tr w:rsidR="00BA1D9D" w:rsidRPr="00333027" w14:paraId="39788550" w14:textId="77777777" w:rsidTr="00333027">
        <w:tc>
          <w:tcPr>
            <w:tcW w:w="9576" w:type="dxa"/>
          </w:tcPr>
          <w:p w14:paraId="7D6F7F6D" w14:textId="77777777" w:rsidR="00BA1D9D" w:rsidRPr="00333027" w:rsidRDefault="00BA1D9D" w:rsidP="002A261B">
            <w:pPr>
              <w:rPr>
                <w:rFonts w:ascii="Arial" w:hAnsi="Arial" w:cs="Arial"/>
                <w:b/>
                <w:bCs/>
                <w:sz w:val="20"/>
                <w:szCs w:val="20"/>
              </w:rPr>
            </w:pPr>
          </w:p>
        </w:tc>
      </w:tr>
      <w:bookmarkEnd w:id="4"/>
      <w:bookmarkEnd w:id="5"/>
    </w:tbl>
    <w:p w14:paraId="5F9F2CB2" w14:textId="77777777" w:rsidR="00BA1D9D" w:rsidRDefault="00BA1D9D" w:rsidP="00BA1D9D">
      <w:pPr>
        <w:rPr>
          <w:rFonts w:ascii="Arial" w:hAnsi="Arial" w:cs="Arial"/>
          <w:b/>
          <w:bCs/>
          <w:sz w:val="20"/>
          <w:szCs w:val="20"/>
        </w:rPr>
      </w:pPr>
    </w:p>
    <w:p w14:paraId="7882924F" w14:textId="77777777" w:rsidR="00685952" w:rsidRPr="00BA1D9D" w:rsidRDefault="00685952" w:rsidP="00685952">
      <w:pPr>
        <w:ind w:left="360" w:hanging="360"/>
        <w:rPr>
          <w:rFonts w:ascii="Arial" w:hAnsi="Arial" w:cs="Arial"/>
          <w:bCs/>
          <w:sz w:val="20"/>
          <w:szCs w:val="20"/>
        </w:rPr>
      </w:pPr>
      <w:r>
        <w:rPr>
          <w:rFonts w:ascii="Arial" w:hAnsi="Arial" w:cs="Arial"/>
          <w:b/>
          <w:bCs/>
          <w:sz w:val="20"/>
          <w:szCs w:val="20"/>
        </w:rPr>
        <w:t>6d</w:t>
      </w:r>
      <w:r w:rsidRPr="00D516BA">
        <w:rPr>
          <w:rFonts w:ascii="Arial" w:hAnsi="Arial" w:cs="Arial"/>
          <w:b/>
          <w:bCs/>
          <w:sz w:val="20"/>
          <w:szCs w:val="20"/>
        </w:rPr>
        <w:t>.</w:t>
      </w:r>
      <w:r>
        <w:rPr>
          <w:rFonts w:ascii="Arial" w:hAnsi="Arial" w:cs="Arial"/>
          <w:bCs/>
          <w:sz w:val="20"/>
          <w:szCs w:val="20"/>
        </w:rPr>
        <w:t xml:space="preserve"> </w:t>
      </w:r>
      <w:r>
        <w:rPr>
          <w:rFonts w:ascii="Arial" w:hAnsi="Arial" w:cs="Arial"/>
          <w:bCs/>
          <w:sz w:val="20"/>
          <w:szCs w:val="20"/>
        </w:rPr>
        <w:tab/>
        <w:t xml:space="preserve">Indicate if there are </w:t>
      </w:r>
      <w:r w:rsidR="006D6878">
        <w:rPr>
          <w:rFonts w:ascii="Arial" w:hAnsi="Arial" w:cs="Arial"/>
          <w:bCs/>
          <w:sz w:val="20"/>
          <w:szCs w:val="20"/>
        </w:rPr>
        <w:t xml:space="preserve">any </w:t>
      </w:r>
      <w:r>
        <w:rPr>
          <w:rFonts w:ascii="Arial" w:hAnsi="Arial" w:cs="Arial"/>
          <w:bCs/>
          <w:sz w:val="20"/>
          <w:szCs w:val="20"/>
        </w:rPr>
        <w:t>known archaeological/palaeontological historical sites</w:t>
      </w:r>
      <w:r w:rsidR="00E94114">
        <w:rPr>
          <w:rFonts w:ascii="Arial" w:hAnsi="Arial" w:cs="Arial"/>
          <w:bCs/>
          <w:sz w:val="20"/>
          <w:szCs w:val="20"/>
        </w:rPr>
        <w:t xml:space="preserve"> in the area</w:t>
      </w:r>
      <w:r>
        <w:rPr>
          <w:rFonts w:ascii="Arial" w:hAnsi="Arial" w:cs="Arial"/>
          <w:bCs/>
          <w:sz w:val="20"/>
          <w:szCs w:val="20"/>
        </w:rPr>
        <w:t>.</w:t>
      </w:r>
    </w:p>
    <w:p w14:paraId="4433E53F" w14:textId="77777777" w:rsidR="00685952" w:rsidRDefault="00685952" w:rsidP="00685952">
      <w:pPr>
        <w:rPr>
          <w:rFonts w:ascii="Arial" w:hAnsi="Arial" w:cs="Arial"/>
          <w:b/>
          <w:bCs/>
          <w:sz w:val="20"/>
          <w:szCs w:val="20"/>
        </w:rPr>
      </w:pPr>
    </w:p>
    <w:tbl>
      <w:tblPr>
        <w:tblW w:w="0" w:type="auto"/>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9576"/>
      </w:tblGrid>
      <w:tr w:rsidR="00685952" w:rsidRPr="00333027" w14:paraId="7AEA8AC5" w14:textId="77777777" w:rsidTr="00333027">
        <w:tc>
          <w:tcPr>
            <w:tcW w:w="9576" w:type="dxa"/>
          </w:tcPr>
          <w:p w14:paraId="15EE882B" w14:textId="77777777" w:rsidR="00685952" w:rsidRPr="009670D9" w:rsidRDefault="009C2D32" w:rsidP="00BA593C">
            <w:pPr>
              <w:rPr>
                <w:rFonts w:ascii="Arial" w:hAnsi="Arial" w:cs="Arial"/>
                <w:bCs/>
                <w:sz w:val="20"/>
                <w:szCs w:val="20"/>
              </w:rPr>
            </w:pPr>
            <w:r w:rsidRPr="009670D9">
              <w:rPr>
                <w:rFonts w:ascii="Arial" w:hAnsi="Arial" w:cs="Arial"/>
                <w:bCs/>
                <w:sz w:val="20"/>
                <w:szCs w:val="20"/>
              </w:rPr>
              <w:t>n/a</w:t>
            </w:r>
          </w:p>
        </w:tc>
      </w:tr>
      <w:tr w:rsidR="00685952" w:rsidRPr="00333027" w14:paraId="6A48F7F7" w14:textId="77777777" w:rsidTr="00333027">
        <w:tc>
          <w:tcPr>
            <w:tcW w:w="9576" w:type="dxa"/>
          </w:tcPr>
          <w:p w14:paraId="12DAADC4" w14:textId="77777777" w:rsidR="00685952" w:rsidRPr="00333027" w:rsidRDefault="00685952" w:rsidP="00BA593C">
            <w:pPr>
              <w:rPr>
                <w:rFonts w:ascii="Arial" w:hAnsi="Arial" w:cs="Arial"/>
                <w:b/>
                <w:bCs/>
                <w:sz w:val="20"/>
                <w:szCs w:val="20"/>
              </w:rPr>
            </w:pPr>
          </w:p>
        </w:tc>
      </w:tr>
      <w:tr w:rsidR="00685952" w:rsidRPr="00333027" w14:paraId="0102E490" w14:textId="77777777" w:rsidTr="00333027">
        <w:tc>
          <w:tcPr>
            <w:tcW w:w="9576" w:type="dxa"/>
          </w:tcPr>
          <w:p w14:paraId="0C5DAEAD" w14:textId="77777777" w:rsidR="00685952" w:rsidRPr="00333027" w:rsidRDefault="00685952" w:rsidP="00BA593C">
            <w:pPr>
              <w:rPr>
                <w:rFonts w:ascii="Arial" w:hAnsi="Arial" w:cs="Arial"/>
                <w:b/>
                <w:bCs/>
                <w:sz w:val="20"/>
                <w:szCs w:val="20"/>
              </w:rPr>
            </w:pPr>
          </w:p>
        </w:tc>
      </w:tr>
    </w:tbl>
    <w:p w14:paraId="67072740" w14:textId="77777777" w:rsidR="00685952" w:rsidRDefault="00685952">
      <w:pPr>
        <w:rPr>
          <w:rFonts w:ascii="Arial" w:hAnsi="Arial" w:cs="Arial"/>
          <w:b/>
          <w:bCs/>
          <w:sz w:val="20"/>
          <w:szCs w:val="20"/>
        </w:rPr>
      </w:pPr>
    </w:p>
    <w:p w14:paraId="1879B246" w14:textId="77777777" w:rsidR="007D580A" w:rsidRDefault="00D516BA">
      <w:pPr>
        <w:rPr>
          <w:rFonts w:ascii="Arial" w:hAnsi="Arial" w:cs="Arial"/>
          <w:b/>
          <w:bCs/>
          <w:sz w:val="20"/>
          <w:szCs w:val="20"/>
        </w:rPr>
      </w:pPr>
      <w:r>
        <w:rPr>
          <w:rFonts w:ascii="Arial" w:hAnsi="Arial" w:cs="Arial"/>
          <w:b/>
          <w:bCs/>
          <w:sz w:val="20"/>
          <w:szCs w:val="20"/>
        </w:rPr>
        <w:t>7</w:t>
      </w:r>
      <w:r w:rsidR="00BA1D9D">
        <w:rPr>
          <w:rFonts w:ascii="Arial" w:hAnsi="Arial" w:cs="Arial"/>
          <w:b/>
          <w:bCs/>
          <w:sz w:val="20"/>
          <w:szCs w:val="20"/>
        </w:rPr>
        <w:t>.</w:t>
      </w:r>
      <w:r w:rsidR="00AD7BFF" w:rsidRPr="00EB0BE7">
        <w:rPr>
          <w:rFonts w:ascii="Arial" w:hAnsi="Arial" w:cs="Arial"/>
          <w:b/>
          <w:bCs/>
          <w:sz w:val="20"/>
          <w:szCs w:val="20"/>
        </w:rPr>
        <w:t xml:space="preserve"> </w:t>
      </w:r>
      <w:r w:rsidR="007D580A" w:rsidRPr="00EB0BE7">
        <w:rPr>
          <w:rFonts w:ascii="Arial" w:hAnsi="Arial" w:cs="Arial"/>
          <w:b/>
          <w:bCs/>
          <w:sz w:val="20"/>
          <w:szCs w:val="20"/>
        </w:rPr>
        <w:t>Land Status</w:t>
      </w:r>
      <w:r w:rsidR="00407671">
        <w:rPr>
          <w:rFonts w:ascii="Arial" w:hAnsi="Arial" w:cs="Arial"/>
          <w:b/>
          <w:bCs/>
          <w:sz w:val="20"/>
          <w:szCs w:val="20"/>
        </w:rPr>
        <w:t xml:space="preserve"> </w:t>
      </w:r>
      <w:r w:rsidR="00407671" w:rsidRPr="00407671">
        <w:rPr>
          <w:rFonts w:ascii="Arial" w:hAnsi="Arial" w:cs="Arial"/>
          <w:b/>
          <w:bCs/>
          <w:sz w:val="16"/>
          <w:szCs w:val="16"/>
        </w:rPr>
        <w:t xml:space="preserve">(check all that </w:t>
      </w:r>
      <w:r w:rsidR="0043263C" w:rsidRPr="00407671">
        <w:rPr>
          <w:rFonts w:ascii="Arial" w:hAnsi="Arial" w:cs="Arial"/>
          <w:b/>
          <w:bCs/>
          <w:sz w:val="16"/>
          <w:szCs w:val="16"/>
        </w:rPr>
        <w:t>applies</w:t>
      </w:r>
      <w:r w:rsidR="00407671" w:rsidRPr="00407671">
        <w:rPr>
          <w:rFonts w:ascii="Arial" w:hAnsi="Arial" w:cs="Arial"/>
          <w:b/>
          <w:bCs/>
          <w:sz w:val="16"/>
          <w:szCs w:val="16"/>
        </w:rPr>
        <w:t>)</w:t>
      </w:r>
      <w:r w:rsidR="007D580A" w:rsidRPr="00EB0BE7">
        <w:rPr>
          <w:rFonts w:ascii="Arial" w:hAnsi="Arial" w:cs="Arial"/>
          <w:b/>
          <w:bCs/>
          <w:sz w:val="20"/>
          <w:szCs w:val="20"/>
        </w:rPr>
        <w:t>:</w:t>
      </w:r>
    </w:p>
    <w:p w14:paraId="0FB8D537" w14:textId="77777777" w:rsidR="00A708F6" w:rsidRPr="00EB0BE7" w:rsidRDefault="00A708F6">
      <w:pPr>
        <w:rPr>
          <w:rFonts w:ascii="Arial" w:hAnsi="Arial" w:cs="Arial"/>
          <w:b/>
          <w:bCs/>
          <w:sz w:val="20"/>
          <w:szCs w:val="20"/>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
        <w:gridCol w:w="2646"/>
        <w:gridCol w:w="356"/>
        <w:gridCol w:w="3135"/>
        <w:gridCol w:w="356"/>
        <w:gridCol w:w="2258"/>
      </w:tblGrid>
      <w:tr w:rsidR="00A737A8" w:rsidRPr="00333027" w14:paraId="03062407" w14:textId="77777777" w:rsidTr="00333027">
        <w:trPr>
          <w:trHeight w:val="204"/>
        </w:trPr>
        <w:tc>
          <w:tcPr>
            <w:tcW w:w="357" w:type="dxa"/>
            <w:vAlign w:val="center"/>
          </w:tcPr>
          <w:p w14:paraId="40D851C8" w14:textId="77777777" w:rsidR="00A737A8" w:rsidRPr="00333027" w:rsidRDefault="00844853">
            <w:pPr>
              <w:rPr>
                <w:rFonts w:ascii="Arial" w:hAnsi="Arial" w:cs="Arial"/>
                <w:sz w:val="20"/>
                <w:szCs w:val="20"/>
              </w:rPr>
            </w:pPr>
            <w:r>
              <w:rPr>
                <w:rFonts w:ascii="Arial" w:hAnsi="Arial" w:cs="Arial"/>
                <w:sz w:val="20"/>
                <w:szCs w:val="20"/>
              </w:rPr>
              <w:t>x</w:t>
            </w:r>
          </w:p>
        </w:tc>
        <w:tc>
          <w:tcPr>
            <w:tcW w:w="2646" w:type="dxa"/>
            <w:tcBorders>
              <w:top w:val="nil"/>
              <w:bottom w:val="nil"/>
              <w:right w:val="single" w:sz="4" w:space="0" w:color="auto"/>
            </w:tcBorders>
          </w:tcPr>
          <w:p w14:paraId="45C64557" w14:textId="77777777" w:rsidR="00A737A8" w:rsidRPr="00333027" w:rsidRDefault="00A737A8">
            <w:pPr>
              <w:rPr>
                <w:rFonts w:ascii="Arial" w:hAnsi="Arial" w:cs="Arial"/>
                <w:sz w:val="20"/>
                <w:szCs w:val="20"/>
              </w:rPr>
            </w:pPr>
            <w:r w:rsidRPr="00333027">
              <w:rPr>
                <w:rFonts w:ascii="Arial" w:hAnsi="Arial" w:cs="Arial"/>
                <w:sz w:val="20"/>
                <w:szCs w:val="20"/>
              </w:rPr>
              <w:t>Crown</w:t>
            </w:r>
          </w:p>
        </w:tc>
        <w:tc>
          <w:tcPr>
            <w:tcW w:w="356" w:type="dxa"/>
            <w:tcBorders>
              <w:top w:val="single" w:sz="4" w:space="0" w:color="auto"/>
              <w:left w:val="single" w:sz="4" w:space="0" w:color="auto"/>
              <w:bottom w:val="single" w:sz="4" w:space="0" w:color="auto"/>
              <w:right w:val="single" w:sz="4" w:space="0" w:color="auto"/>
            </w:tcBorders>
          </w:tcPr>
          <w:p w14:paraId="625EF2B8" w14:textId="77777777" w:rsidR="00A737A8" w:rsidRPr="00333027" w:rsidRDefault="00A737A8">
            <w:pPr>
              <w:rPr>
                <w:rFonts w:ascii="Arial" w:hAnsi="Arial" w:cs="Arial"/>
                <w:sz w:val="20"/>
                <w:szCs w:val="20"/>
              </w:rPr>
            </w:pPr>
          </w:p>
        </w:tc>
        <w:tc>
          <w:tcPr>
            <w:tcW w:w="3135" w:type="dxa"/>
            <w:tcBorders>
              <w:top w:val="nil"/>
              <w:left w:val="single" w:sz="4" w:space="0" w:color="auto"/>
              <w:bottom w:val="nil"/>
            </w:tcBorders>
          </w:tcPr>
          <w:p w14:paraId="6F926E0F" w14:textId="77777777" w:rsidR="00A737A8" w:rsidRPr="00333027" w:rsidRDefault="00A737A8">
            <w:pPr>
              <w:rPr>
                <w:rFonts w:ascii="Arial" w:hAnsi="Arial" w:cs="Arial"/>
                <w:sz w:val="20"/>
                <w:szCs w:val="20"/>
              </w:rPr>
            </w:pPr>
            <w:r w:rsidRPr="00333027">
              <w:rPr>
                <w:rFonts w:ascii="Arial" w:hAnsi="Arial" w:cs="Arial"/>
                <w:sz w:val="20"/>
                <w:szCs w:val="20"/>
              </w:rPr>
              <w:t>Commissioners’</w:t>
            </w:r>
          </w:p>
        </w:tc>
        <w:tc>
          <w:tcPr>
            <w:tcW w:w="356" w:type="dxa"/>
            <w:tcBorders>
              <w:bottom w:val="single" w:sz="4" w:space="0" w:color="auto"/>
            </w:tcBorders>
          </w:tcPr>
          <w:p w14:paraId="5F9520E5" w14:textId="77777777" w:rsidR="00A737A8" w:rsidRPr="00844853" w:rsidRDefault="00844853">
            <w:pPr>
              <w:rPr>
                <w:rFonts w:ascii="Arial" w:hAnsi="Arial" w:cs="Arial"/>
                <w:sz w:val="20"/>
                <w:szCs w:val="20"/>
              </w:rPr>
            </w:pPr>
            <w:r w:rsidRPr="00844853">
              <w:rPr>
                <w:rFonts w:ascii="Arial" w:hAnsi="Arial" w:cs="Arial"/>
                <w:sz w:val="20"/>
                <w:szCs w:val="20"/>
              </w:rPr>
              <w:t>x</w:t>
            </w:r>
          </w:p>
        </w:tc>
        <w:tc>
          <w:tcPr>
            <w:tcW w:w="2258" w:type="dxa"/>
            <w:tcBorders>
              <w:top w:val="nil"/>
              <w:bottom w:val="nil"/>
              <w:right w:val="nil"/>
            </w:tcBorders>
          </w:tcPr>
          <w:p w14:paraId="771BDD4F" w14:textId="77777777" w:rsidR="00A737A8" w:rsidRPr="00333027" w:rsidRDefault="00A737A8">
            <w:pPr>
              <w:rPr>
                <w:rFonts w:ascii="Arial" w:hAnsi="Arial" w:cs="Arial"/>
                <w:sz w:val="20"/>
                <w:szCs w:val="20"/>
              </w:rPr>
            </w:pPr>
            <w:r w:rsidRPr="00333027">
              <w:rPr>
                <w:rFonts w:ascii="Arial" w:hAnsi="Arial" w:cs="Arial"/>
                <w:sz w:val="20"/>
                <w:szCs w:val="20"/>
              </w:rPr>
              <w:t>Municipal</w:t>
            </w:r>
          </w:p>
        </w:tc>
      </w:tr>
      <w:tr w:rsidR="00A737A8" w:rsidRPr="00333027" w14:paraId="793301B7" w14:textId="77777777" w:rsidTr="00333027">
        <w:trPr>
          <w:trHeight w:val="204"/>
        </w:trPr>
        <w:tc>
          <w:tcPr>
            <w:tcW w:w="357" w:type="dxa"/>
            <w:vAlign w:val="center"/>
          </w:tcPr>
          <w:p w14:paraId="1DA0CBA1" w14:textId="77777777" w:rsidR="00A737A8" w:rsidRPr="00333027" w:rsidRDefault="00A737A8">
            <w:pPr>
              <w:rPr>
                <w:rFonts w:ascii="Arial" w:hAnsi="Arial" w:cs="Arial"/>
                <w:sz w:val="20"/>
                <w:szCs w:val="20"/>
              </w:rPr>
            </w:pPr>
          </w:p>
        </w:tc>
        <w:tc>
          <w:tcPr>
            <w:tcW w:w="2646" w:type="dxa"/>
            <w:tcBorders>
              <w:top w:val="nil"/>
              <w:bottom w:val="nil"/>
              <w:right w:val="single" w:sz="4" w:space="0" w:color="auto"/>
            </w:tcBorders>
          </w:tcPr>
          <w:p w14:paraId="3CB0A3FA" w14:textId="77777777" w:rsidR="00A737A8" w:rsidRPr="00333027" w:rsidRDefault="00A737A8" w:rsidP="00BD1DFD">
            <w:pPr>
              <w:rPr>
                <w:rFonts w:ascii="Arial" w:hAnsi="Arial" w:cs="Arial"/>
                <w:sz w:val="20"/>
                <w:szCs w:val="20"/>
              </w:rPr>
            </w:pPr>
            <w:r w:rsidRPr="00333027">
              <w:rPr>
                <w:rFonts w:ascii="Arial" w:hAnsi="Arial" w:cs="Arial"/>
                <w:sz w:val="20"/>
                <w:szCs w:val="20"/>
              </w:rPr>
              <w:t>Inuit Owned Surface Lands</w:t>
            </w:r>
          </w:p>
        </w:tc>
        <w:tc>
          <w:tcPr>
            <w:tcW w:w="356" w:type="dxa"/>
            <w:tcBorders>
              <w:top w:val="single" w:sz="4" w:space="0" w:color="auto"/>
              <w:left w:val="single" w:sz="4" w:space="0" w:color="auto"/>
              <w:bottom w:val="single" w:sz="4" w:space="0" w:color="auto"/>
              <w:right w:val="single" w:sz="4" w:space="0" w:color="auto"/>
            </w:tcBorders>
          </w:tcPr>
          <w:p w14:paraId="5F8F790C" w14:textId="77777777" w:rsidR="00A737A8" w:rsidRPr="00333027" w:rsidRDefault="00A737A8">
            <w:pPr>
              <w:rPr>
                <w:rFonts w:ascii="Arial" w:hAnsi="Arial" w:cs="Arial"/>
                <w:sz w:val="20"/>
                <w:szCs w:val="20"/>
              </w:rPr>
            </w:pPr>
          </w:p>
        </w:tc>
        <w:tc>
          <w:tcPr>
            <w:tcW w:w="3135" w:type="dxa"/>
            <w:tcBorders>
              <w:top w:val="nil"/>
              <w:left w:val="single" w:sz="4" w:space="0" w:color="auto"/>
              <w:bottom w:val="nil"/>
              <w:right w:val="nil"/>
            </w:tcBorders>
          </w:tcPr>
          <w:p w14:paraId="1E23A94A" w14:textId="77777777" w:rsidR="00A737A8" w:rsidRPr="00333027" w:rsidRDefault="00A737A8" w:rsidP="00BD1DFD">
            <w:pPr>
              <w:rPr>
                <w:rFonts w:ascii="Arial" w:hAnsi="Arial" w:cs="Arial"/>
                <w:sz w:val="20"/>
                <w:szCs w:val="20"/>
              </w:rPr>
            </w:pPr>
            <w:r w:rsidRPr="00333027">
              <w:rPr>
                <w:rFonts w:ascii="Arial" w:hAnsi="Arial" w:cs="Arial"/>
                <w:sz w:val="20"/>
                <w:szCs w:val="20"/>
              </w:rPr>
              <w:t>Inuit Owned Sub-Surface Lands</w:t>
            </w:r>
          </w:p>
        </w:tc>
        <w:tc>
          <w:tcPr>
            <w:tcW w:w="356" w:type="dxa"/>
            <w:tcBorders>
              <w:top w:val="single" w:sz="4" w:space="0" w:color="auto"/>
              <w:left w:val="nil"/>
              <w:bottom w:val="nil"/>
              <w:right w:val="nil"/>
            </w:tcBorders>
          </w:tcPr>
          <w:p w14:paraId="59222CE2" w14:textId="77777777" w:rsidR="00A737A8" w:rsidRPr="00333027" w:rsidRDefault="00A737A8">
            <w:pPr>
              <w:rPr>
                <w:rFonts w:ascii="Arial" w:hAnsi="Arial" w:cs="Arial"/>
                <w:sz w:val="20"/>
                <w:szCs w:val="20"/>
              </w:rPr>
            </w:pPr>
          </w:p>
        </w:tc>
        <w:tc>
          <w:tcPr>
            <w:tcW w:w="2258" w:type="dxa"/>
            <w:tcBorders>
              <w:top w:val="nil"/>
              <w:left w:val="nil"/>
              <w:bottom w:val="nil"/>
              <w:right w:val="nil"/>
            </w:tcBorders>
          </w:tcPr>
          <w:p w14:paraId="0F20D25D" w14:textId="77777777" w:rsidR="00A737A8" w:rsidRPr="00333027" w:rsidRDefault="00A737A8" w:rsidP="00BD1DFD">
            <w:pPr>
              <w:rPr>
                <w:rFonts w:ascii="Arial" w:hAnsi="Arial" w:cs="Arial"/>
                <w:sz w:val="20"/>
                <w:szCs w:val="20"/>
              </w:rPr>
            </w:pPr>
          </w:p>
        </w:tc>
      </w:tr>
    </w:tbl>
    <w:p w14:paraId="34D5B1B5" w14:textId="77777777" w:rsidR="007D580A" w:rsidRPr="00EB0BE7" w:rsidRDefault="007D580A">
      <w:pPr>
        <w:rPr>
          <w:rFonts w:ascii="Arial" w:hAnsi="Arial" w:cs="Arial"/>
          <w:sz w:val="20"/>
          <w:szCs w:val="20"/>
        </w:rPr>
      </w:pPr>
    </w:p>
    <w:p w14:paraId="050F39B6" w14:textId="77777777" w:rsidR="007D580A" w:rsidRDefault="00D516BA">
      <w:pPr>
        <w:rPr>
          <w:rFonts w:ascii="Arial" w:hAnsi="Arial" w:cs="Arial"/>
          <w:b/>
          <w:bCs/>
          <w:sz w:val="20"/>
          <w:szCs w:val="20"/>
        </w:rPr>
      </w:pPr>
      <w:r>
        <w:rPr>
          <w:rFonts w:ascii="Arial" w:hAnsi="Arial" w:cs="Arial"/>
          <w:b/>
          <w:bCs/>
          <w:sz w:val="20"/>
          <w:szCs w:val="20"/>
        </w:rPr>
        <w:t>8a</w:t>
      </w:r>
      <w:r w:rsidR="00AD7BFF" w:rsidRPr="00EB0BE7">
        <w:rPr>
          <w:rFonts w:ascii="Arial" w:hAnsi="Arial" w:cs="Arial"/>
          <w:b/>
          <w:bCs/>
          <w:sz w:val="20"/>
          <w:szCs w:val="20"/>
        </w:rPr>
        <w:t xml:space="preserve">. </w:t>
      </w:r>
      <w:r w:rsidR="007D580A" w:rsidRPr="00EB0BE7">
        <w:rPr>
          <w:rFonts w:ascii="Arial" w:hAnsi="Arial" w:cs="Arial"/>
          <w:b/>
          <w:bCs/>
          <w:sz w:val="20"/>
          <w:szCs w:val="20"/>
        </w:rPr>
        <w:t>Co-ordinates:</w:t>
      </w:r>
    </w:p>
    <w:p w14:paraId="34259D23" w14:textId="77777777" w:rsidR="00A708F6" w:rsidRPr="00EB0BE7" w:rsidRDefault="00A708F6">
      <w:pPr>
        <w:rPr>
          <w:rFonts w:ascii="Arial" w:hAnsi="Arial" w:cs="Arial"/>
          <w:b/>
          <w:bCs/>
          <w:sz w:val="20"/>
          <w:szCs w:val="20"/>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340"/>
        <w:gridCol w:w="2340"/>
        <w:gridCol w:w="2340"/>
      </w:tblGrid>
      <w:tr w:rsidR="007D580A" w:rsidRPr="00333027" w14:paraId="2EB63265" w14:textId="77777777" w:rsidTr="00333027">
        <w:tc>
          <w:tcPr>
            <w:tcW w:w="2448" w:type="dxa"/>
            <w:tcBorders>
              <w:top w:val="nil"/>
              <w:left w:val="nil"/>
              <w:bottom w:val="nil"/>
              <w:right w:val="nil"/>
            </w:tcBorders>
          </w:tcPr>
          <w:p w14:paraId="220A0D07" w14:textId="77777777" w:rsidR="007D580A" w:rsidRPr="00333027" w:rsidRDefault="007D580A">
            <w:pPr>
              <w:rPr>
                <w:rFonts w:ascii="Arial" w:hAnsi="Arial" w:cs="Arial"/>
                <w:sz w:val="20"/>
                <w:szCs w:val="20"/>
              </w:rPr>
            </w:pPr>
            <w:r w:rsidRPr="00333027">
              <w:rPr>
                <w:rFonts w:ascii="Arial" w:hAnsi="Arial" w:cs="Arial"/>
                <w:sz w:val="20"/>
                <w:szCs w:val="20"/>
              </w:rPr>
              <w:t xml:space="preserve">Min Lat </w:t>
            </w:r>
            <w:r w:rsidRPr="00333027">
              <w:rPr>
                <w:rFonts w:ascii="Arial" w:hAnsi="Arial" w:cs="Arial"/>
                <w:sz w:val="16"/>
                <w:szCs w:val="16"/>
              </w:rPr>
              <w:t>(degree/minute)</w:t>
            </w:r>
          </w:p>
        </w:tc>
        <w:tc>
          <w:tcPr>
            <w:tcW w:w="2340" w:type="dxa"/>
            <w:tcBorders>
              <w:top w:val="nil"/>
              <w:left w:val="nil"/>
              <w:right w:val="nil"/>
            </w:tcBorders>
          </w:tcPr>
          <w:p w14:paraId="76A279B1" w14:textId="77777777" w:rsidR="007D580A" w:rsidRPr="00333027" w:rsidRDefault="00844853">
            <w:pPr>
              <w:rPr>
                <w:rFonts w:ascii="Arial" w:hAnsi="Arial" w:cs="Arial"/>
                <w:sz w:val="20"/>
                <w:szCs w:val="20"/>
              </w:rPr>
            </w:pPr>
            <w:r w:rsidRPr="00844853">
              <w:rPr>
                <w:rFonts w:ascii="Arial" w:hAnsi="Arial" w:cs="Arial"/>
                <w:sz w:val="20"/>
                <w:szCs w:val="20"/>
                <w:lang w:val="en-CA"/>
              </w:rPr>
              <w:t>66º53’N</w:t>
            </w:r>
          </w:p>
        </w:tc>
        <w:tc>
          <w:tcPr>
            <w:tcW w:w="2340" w:type="dxa"/>
            <w:tcBorders>
              <w:top w:val="nil"/>
              <w:left w:val="nil"/>
              <w:bottom w:val="nil"/>
              <w:right w:val="nil"/>
            </w:tcBorders>
          </w:tcPr>
          <w:p w14:paraId="52236553" w14:textId="77777777" w:rsidR="007D580A" w:rsidRPr="00333027" w:rsidRDefault="007D580A">
            <w:pPr>
              <w:rPr>
                <w:rFonts w:ascii="Arial" w:hAnsi="Arial" w:cs="Arial"/>
                <w:sz w:val="20"/>
                <w:szCs w:val="20"/>
              </w:rPr>
            </w:pPr>
            <w:r w:rsidRPr="00333027">
              <w:rPr>
                <w:rFonts w:ascii="Arial" w:hAnsi="Arial" w:cs="Arial"/>
                <w:sz w:val="20"/>
                <w:szCs w:val="20"/>
              </w:rPr>
              <w:t>Min Long</w:t>
            </w:r>
            <w:r w:rsidR="00FC0BBF" w:rsidRPr="00333027">
              <w:rPr>
                <w:rFonts w:ascii="Arial" w:hAnsi="Arial" w:cs="Arial"/>
                <w:sz w:val="20"/>
                <w:szCs w:val="20"/>
              </w:rPr>
              <w:t xml:space="preserve"> </w:t>
            </w:r>
            <w:r w:rsidRPr="00333027">
              <w:rPr>
                <w:rFonts w:ascii="Arial" w:hAnsi="Arial" w:cs="Arial"/>
                <w:sz w:val="16"/>
                <w:szCs w:val="16"/>
              </w:rPr>
              <w:t>(degree/minute)</w:t>
            </w:r>
          </w:p>
        </w:tc>
        <w:tc>
          <w:tcPr>
            <w:tcW w:w="2340" w:type="dxa"/>
            <w:tcBorders>
              <w:top w:val="nil"/>
              <w:left w:val="nil"/>
              <w:bottom w:val="single" w:sz="4" w:space="0" w:color="auto"/>
              <w:right w:val="nil"/>
            </w:tcBorders>
          </w:tcPr>
          <w:p w14:paraId="32F2FBE4" w14:textId="77777777" w:rsidR="007D580A" w:rsidRPr="00333027" w:rsidRDefault="00844853">
            <w:pPr>
              <w:rPr>
                <w:rFonts w:ascii="Arial" w:hAnsi="Arial" w:cs="Arial"/>
                <w:sz w:val="20"/>
                <w:szCs w:val="20"/>
              </w:rPr>
            </w:pPr>
            <w:r w:rsidRPr="00844853">
              <w:rPr>
                <w:rFonts w:ascii="Arial" w:hAnsi="Arial" w:cs="Arial"/>
                <w:sz w:val="20"/>
                <w:szCs w:val="20"/>
                <w:lang w:val="en-CA"/>
              </w:rPr>
              <w:t>105º02’ W</w:t>
            </w:r>
          </w:p>
        </w:tc>
      </w:tr>
      <w:tr w:rsidR="007D580A" w:rsidRPr="00333027" w14:paraId="246AED0E" w14:textId="77777777" w:rsidTr="00333027">
        <w:tc>
          <w:tcPr>
            <w:tcW w:w="2448" w:type="dxa"/>
            <w:tcBorders>
              <w:top w:val="nil"/>
              <w:left w:val="nil"/>
              <w:bottom w:val="nil"/>
              <w:right w:val="nil"/>
            </w:tcBorders>
          </w:tcPr>
          <w:p w14:paraId="1EB81AFE" w14:textId="77777777" w:rsidR="007D580A" w:rsidRPr="00333027" w:rsidRDefault="007D580A">
            <w:pPr>
              <w:rPr>
                <w:rFonts w:ascii="Arial" w:hAnsi="Arial" w:cs="Arial"/>
                <w:sz w:val="20"/>
                <w:szCs w:val="20"/>
              </w:rPr>
            </w:pPr>
            <w:r w:rsidRPr="00333027">
              <w:rPr>
                <w:rFonts w:ascii="Arial" w:hAnsi="Arial" w:cs="Arial"/>
                <w:sz w:val="20"/>
                <w:szCs w:val="20"/>
              </w:rPr>
              <w:t xml:space="preserve">Max Lat </w:t>
            </w:r>
            <w:r w:rsidRPr="00333027">
              <w:rPr>
                <w:rFonts w:ascii="Arial" w:hAnsi="Arial" w:cs="Arial"/>
                <w:sz w:val="16"/>
                <w:szCs w:val="16"/>
              </w:rPr>
              <w:t>(degree/minute)</w:t>
            </w:r>
          </w:p>
        </w:tc>
        <w:tc>
          <w:tcPr>
            <w:tcW w:w="2340" w:type="dxa"/>
            <w:tcBorders>
              <w:left w:val="nil"/>
              <w:right w:val="nil"/>
            </w:tcBorders>
          </w:tcPr>
          <w:p w14:paraId="17F054FF" w14:textId="77777777" w:rsidR="007D580A" w:rsidRPr="00333027" w:rsidRDefault="00844853">
            <w:pPr>
              <w:rPr>
                <w:rFonts w:ascii="Arial" w:hAnsi="Arial" w:cs="Arial"/>
                <w:sz w:val="20"/>
                <w:szCs w:val="20"/>
              </w:rPr>
            </w:pPr>
            <w:r w:rsidRPr="00844853">
              <w:rPr>
                <w:rFonts w:ascii="Arial" w:hAnsi="Arial" w:cs="Arial"/>
                <w:sz w:val="20"/>
                <w:szCs w:val="20"/>
                <w:lang w:val="en-CA"/>
              </w:rPr>
              <w:t>69º 06’N</w:t>
            </w:r>
          </w:p>
        </w:tc>
        <w:tc>
          <w:tcPr>
            <w:tcW w:w="2340" w:type="dxa"/>
            <w:tcBorders>
              <w:top w:val="nil"/>
              <w:left w:val="nil"/>
              <w:bottom w:val="nil"/>
              <w:right w:val="nil"/>
            </w:tcBorders>
          </w:tcPr>
          <w:p w14:paraId="79F9827D" w14:textId="77777777" w:rsidR="007D580A" w:rsidRPr="00333027" w:rsidRDefault="007D580A">
            <w:pPr>
              <w:rPr>
                <w:rFonts w:ascii="Arial" w:hAnsi="Arial" w:cs="Arial"/>
                <w:sz w:val="20"/>
                <w:szCs w:val="20"/>
              </w:rPr>
            </w:pPr>
            <w:r w:rsidRPr="00333027">
              <w:rPr>
                <w:rFonts w:ascii="Arial" w:hAnsi="Arial" w:cs="Arial"/>
                <w:sz w:val="20"/>
                <w:szCs w:val="20"/>
              </w:rPr>
              <w:t xml:space="preserve">Max Long </w:t>
            </w:r>
            <w:r w:rsidRPr="00333027">
              <w:rPr>
                <w:rFonts w:ascii="Arial" w:hAnsi="Arial" w:cs="Arial"/>
                <w:sz w:val="16"/>
                <w:szCs w:val="16"/>
              </w:rPr>
              <w:t>(degree/minute)</w:t>
            </w:r>
          </w:p>
        </w:tc>
        <w:tc>
          <w:tcPr>
            <w:tcW w:w="2340" w:type="dxa"/>
            <w:tcBorders>
              <w:left w:val="nil"/>
              <w:right w:val="nil"/>
            </w:tcBorders>
          </w:tcPr>
          <w:p w14:paraId="740FFD07" w14:textId="77777777" w:rsidR="007D580A" w:rsidRPr="00333027" w:rsidRDefault="00844853">
            <w:pPr>
              <w:rPr>
                <w:rFonts w:ascii="Arial" w:hAnsi="Arial" w:cs="Arial"/>
                <w:sz w:val="20"/>
                <w:szCs w:val="20"/>
              </w:rPr>
            </w:pPr>
            <w:r w:rsidRPr="00844853">
              <w:rPr>
                <w:rFonts w:ascii="Arial" w:hAnsi="Arial" w:cs="Arial"/>
                <w:sz w:val="20"/>
                <w:szCs w:val="20"/>
                <w:lang w:val="en-CA"/>
              </w:rPr>
              <w:t>108º45’ W</w:t>
            </w:r>
          </w:p>
        </w:tc>
      </w:tr>
    </w:tbl>
    <w:p w14:paraId="35150123" w14:textId="77777777" w:rsidR="007D580A" w:rsidRPr="00EB0BE7" w:rsidRDefault="007D580A">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7380"/>
      </w:tblGrid>
      <w:tr w:rsidR="007D580A" w:rsidRPr="00333027" w14:paraId="66518208" w14:textId="77777777" w:rsidTr="00333027">
        <w:tc>
          <w:tcPr>
            <w:tcW w:w="2088" w:type="dxa"/>
            <w:tcBorders>
              <w:top w:val="nil"/>
              <w:left w:val="nil"/>
              <w:bottom w:val="nil"/>
              <w:right w:val="nil"/>
            </w:tcBorders>
          </w:tcPr>
          <w:p w14:paraId="01D96766" w14:textId="77777777" w:rsidR="007D580A" w:rsidRPr="00333027" w:rsidRDefault="00FC0BBF">
            <w:pPr>
              <w:rPr>
                <w:rFonts w:ascii="Arial" w:hAnsi="Arial" w:cs="Arial"/>
                <w:i/>
                <w:iCs/>
                <w:sz w:val="20"/>
                <w:szCs w:val="20"/>
              </w:rPr>
            </w:pPr>
            <w:r w:rsidRPr="00333027">
              <w:rPr>
                <w:rFonts w:ascii="Arial" w:hAnsi="Arial" w:cs="Arial"/>
                <w:i/>
                <w:iCs/>
                <w:sz w:val="20"/>
                <w:szCs w:val="20"/>
              </w:rPr>
              <w:t>NTS Map Sheet No</w:t>
            </w:r>
            <w:r w:rsidR="007D580A" w:rsidRPr="00333027">
              <w:rPr>
                <w:rFonts w:ascii="Arial" w:hAnsi="Arial" w:cs="Arial"/>
                <w:i/>
                <w:iCs/>
                <w:sz w:val="20"/>
                <w:szCs w:val="20"/>
              </w:rPr>
              <w:t>:</w:t>
            </w:r>
          </w:p>
        </w:tc>
        <w:tc>
          <w:tcPr>
            <w:tcW w:w="7380" w:type="dxa"/>
            <w:tcBorders>
              <w:top w:val="nil"/>
              <w:left w:val="nil"/>
              <w:right w:val="nil"/>
            </w:tcBorders>
          </w:tcPr>
          <w:p w14:paraId="0C6052B4" w14:textId="77777777" w:rsidR="007D580A" w:rsidRPr="00333027" w:rsidRDefault="00A61853">
            <w:pPr>
              <w:rPr>
                <w:rFonts w:ascii="Arial" w:hAnsi="Arial" w:cs="Arial"/>
                <w:sz w:val="20"/>
                <w:szCs w:val="20"/>
              </w:rPr>
            </w:pPr>
            <w:r>
              <w:rPr>
                <w:rFonts w:ascii="Arial" w:hAnsi="Arial" w:cs="Arial"/>
                <w:sz w:val="20"/>
                <w:szCs w:val="20"/>
              </w:rPr>
              <w:t>77A, 77B, 76J, 76K, 76N, 76O</w:t>
            </w:r>
          </w:p>
        </w:tc>
      </w:tr>
    </w:tbl>
    <w:p w14:paraId="5FF6580B" w14:textId="77777777" w:rsidR="007D580A" w:rsidRPr="00D516BA" w:rsidRDefault="006A5311" w:rsidP="00963B37">
      <w:pPr>
        <w:rPr>
          <w:rFonts w:ascii="Arial" w:hAnsi="Arial" w:cs="Arial"/>
          <w:sz w:val="16"/>
          <w:szCs w:val="16"/>
        </w:rPr>
      </w:pPr>
      <w:r>
        <w:rPr>
          <w:rFonts w:ascii="Arial" w:hAnsi="Arial" w:cs="Arial"/>
          <w:sz w:val="16"/>
          <w:szCs w:val="16"/>
        </w:rPr>
        <w:t>(</w:t>
      </w:r>
      <w:r w:rsidR="007D580A" w:rsidRPr="00D516BA">
        <w:rPr>
          <w:rFonts w:ascii="Arial" w:hAnsi="Arial" w:cs="Arial"/>
          <w:sz w:val="16"/>
          <w:szCs w:val="16"/>
        </w:rPr>
        <w:t>Please ensure that maps of the project are attached (1:50,000</w:t>
      </w:r>
      <w:r w:rsidR="00963B37" w:rsidRPr="00D516BA">
        <w:rPr>
          <w:rFonts w:ascii="Arial" w:hAnsi="Arial" w:cs="Arial"/>
          <w:sz w:val="16"/>
          <w:szCs w:val="16"/>
        </w:rPr>
        <w:t xml:space="preserve"> </w:t>
      </w:r>
      <w:r w:rsidR="00963B37" w:rsidRPr="00D516BA">
        <w:rPr>
          <w:rFonts w:ascii="Arial" w:hAnsi="Arial" w:cs="Arial"/>
          <w:b/>
          <w:bCs/>
          <w:sz w:val="16"/>
          <w:szCs w:val="16"/>
        </w:rPr>
        <w:t>if available</w:t>
      </w:r>
      <w:r w:rsidR="007D580A" w:rsidRPr="00D516BA">
        <w:rPr>
          <w:rFonts w:ascii="Arial" w:hAnsi="Arial" w:cs="Arial"/>
          <w:sz w:val="16"/>
          <w:szCs w:val="16"/>
        </w:rPr>
        <w:t>, 1:250, 000</w:t>
      </w:r>
      <w:r w:rsidR="00963B37" w:rsidRPr="00D516BA">
        <w:rPr>
          <w:rFonts w:ascii="Arial" w:hAnsi="Arial" w:cs="Arial"/>
          <w:sz w:val="16"/>
          <w:szCs w:val="16"/>
        </w:rPr>
        <w:t xml:space="preserve"> </w:t>
      </w:r>
      <w:r w:rsidR="00963B37" w:rsidRPr="00D516BA">
        <w:rPr>
          <w:rFonts w:ascii="Arial" w:hAnsi="Arial" w:cs="Arial"/>
          <w:b/>
          <w:bCs/>
          <w:sz w:val="16"/>
          <w:szCs w:val="16"/>
        </w:rPr>
        <w:t>Mandatory</w:t>
      </w:r>
      <w:r w:rsidR="007D580A" w:rsidRPr="00D516BA">
        <w:rPr>
          <w:rFonts w:ascii="Arial" w:hAnsi="Arial" w:cs="Arial"/>
          <w:sz w:val="16"/>
          <w:szCs w:val="16"/>
        </w:rPr>
        <w:t>)</w:t>
      </w:r>
      <w:r w:rsidR="00407671" w:rsidRPr="00D516BA">
        <w:rPr>
          <w:rFonts w:ascii="Arial" w:hAnsi="Arial" w:cs="Arial"/>
          <w:sz w:val="16"/>
          <w:szCs w:val="16"/>
        </w:rPr>
        <w:t xml:space="preserve"> </w:t>
      </w:r>
      <w:r w:rsidR="00963B37" w:rsidRPr="00D516BA">
        <w:rPr>
          <w:rFonts w:ascii="Arial" w:hAnsi="Arial" w:cs="Arial"/>
          <w:sz w:val="16"/>
          <w:szCs w:val="16"/>
        </w:rPr>
        <w:t>available from Natural Resources Canada</w:t>
      </w:r>
      <w:r>
        <w:rPr>
          <w:rFonts w:ascii="Arial" w:hAnsi="Arial" w:cs="Arial"/>
          <w:sz w:val="16"/>
          <w:szCs w:val="16"/>
        </w:rPr>
        <w:t>)</w:t>
      </w:r>
    </w:p>
    <w:p w14:paraId="089C852D" w14:textId="77777777" w:rsidR="007D580A" w:rsidRDefault="007D580A">
      <w:pPr>
        <w:rPr>
          <w:rFonts w:ascii="Arial" w:hAnsi="Arial" w:cs="Arial"/>
          <w:sz w:val="20"/>
          <w:szCs w:val="20"/>
        </w:rPr>
      </w:pPr>
    </w:p>
    <w:p w14:paraId="77ADC764" w14:textId="77777777" w:rsidR="003F6649" w:rsidRDefault="00D516BA">
      <w:pPr>
        <w:rPr>
          <w:rFonts w:ascii="Arial" w:hAnsi="Arial" w:cs="Arial"/>
          <w:sz w:val="20"/>
          <w:szCs w:val="20"/>
        </w:rPr>
      </w:pPr>
      <w:r w:rsidRPr="00D516BA">
        <w:rPr>
          <w:rFonts w:ascii="Arial" w:hAnsi="Arial" w:cs="Arial"/>
          <w:b/>
          <w:sz w:val="20"/>
          <w:szCs w:val="20"/>
        </w:rPr>
        <w:t>8b.</w:t>
      </w:r>
      <w:r>
        <w:rPr>
          <w:rFonts w:ascii="Arial" w:hAnsi="Arial" w:cs="Arial"/>
          <w:sz w:val="20"/>
          <w:szCs w:val="20"/>
        </w:rPr>
        <w:t xml:space="preserve"> </w:t>
      </w:r>
      <w:r w:rsidR="003F6649">
        <w:rPr>
          <w:rFonts w:ascii="Arial" w:hAnsi="Arial" w:cs="Arial"/>
          <w:sz w:val="20"/>
          <w:szCs w:val="20"/>
        </w:rPr>
        <w:t xml:space="preserve">If the project proposal includes a </w:t>
      </w:r>
      <w:r w:rsidR="003F6649" w:rsidRPr="003F6649">
        <w:rPr>
          <w:rFonts w:ascii="Arial" w:hAnsi="Arial" w:cs="Arial"/>
          <w:b/>
          <w:bCs/>
          <w:sz w:val="20"/>
          <w:szCs w:val="20"/>
        </w:rPr>
        <w:t>camp</w:t>
      </w:r>
      <w:r w:rsidR="003F6649" w:rsidRPr="003F6649">
        <w:rPr>
          <w:rFonts w:ascii="Arial" w:hAnsi="Arial" w:cs="Arial"/>
          <w:sz w:val="20"/>
          <w:szCs w:val="20"/>
        </w:rPr>
        <w:t>,</w:t>
      </w:r>
      <w:r w:rsidR="003F6649">
        <w:rPr>
          <w:rFonts w:ascii="Arial" w:hAnsi="Arial" w:cs="Arial"/>
          <w:sz w:val="20"/>
          <w:szCs w:val="20"/>
        </w:rPr>
        <w:t xml:space="preserve"> please provide the coordinates of the camp location</w:t>
      </w:r>
    </w:p>
    <w:p w14:paraId="60C7426F" w14:textId="77777777" w:rsidR="00A708F6" w:rsidRDefault="00A708F6">
      <w:pPr>
        <w:rPr>
          <w:rFonts w:ascii="Arial" w:hAnsi="Arial" w:cs="Arial"/>
          <w:sz w:val="20"/>
          <w:szCs w:val="20"/>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340"/>
        <w:gridCol w:w="2340"/>
        <w:gridCol w:w="2340"/>
      </w:tblGrid>
      <w:tr w:rsidR="00A708F6" w:rsidRPr="00333027" w14:paraId="40481FA4" w14:textId="77777777" w:rsidTr="00333027">
        <w:tc>
          <w:tcPr>
            <w:tcW w:w="2448" w:type="dxa"/>
            <w:tcBorders>
              <w:top w:val="nil"/>
              <w:left w:val="nil"/>
              <w:bottom w:val="nil"/>
              <w:right w:val="nil"/>
            </w:tcBorders>
          </w:tcPr>
          <w:p w14:paraId="574C86F2" w14:textId="77777777" w:rsidR="00A708F6" w:rsidRPr="00333027" w:rsidRDefault="00A708F6" w:rsidP="00D670A2">
            <w:pPr>
              <w:rPr>
                <w:rFonts w:ascii="Arial" w:hAnsi="Arial" w:cs="Arial"/>
                <w:sz w:val="20"/>
                <w:szCs w:val="20"/>
              </w:rPr>
            </w:pPr>
            <w:r w:rsidRPr="00333027">
              <w:rPr>
                <w:rFonts w:ascii="Arial" w:hAnsi="Arial" w:cs="Arial"/>
                <w:sz w:val="20"/>
                <w:szCs w:val="20"/>
              </w:rPr>
              <w:t xml:space="preserve">Min Lat </w:t>
            </w:r>
            <w:r w:rsidRPr="00333027">
              <w:rPr>
                <w:rFonts w:ascii="Arial" w:hAnsi="Arial" w:cs="Arial"/>
                <w:sz w:val="16"/>
                <w:szCs w:val="16"/>
              </w:rPr>
              <w:t>(degree/minute)</w:t>
            </w:r>
          </w:p>
        </w:tc>
        <w:tc>
          <w:tcPr>
            <w:tcW w:w="2340" w:type="dxa"/>
            <w:tcBorders>
              <w:top w:val="nil"/>
              <w:left w:val="nil"/>
              <w:right w:val="nil"/>
            </w:tcBorders>
          </w:tcPr>
          <w:p w14:paraId="2DE1DDF6" w14:textId="77777777" w:rsidR="00A708F6" w:rsidRPr="00333027" w:rsidRDefault="00A708F6" w:rsidP="00D670A2">
            <w:pPr>
              <w:rPr>
                <w:rFonts w:ascii="Arial" w:hAnsi="Arial" w:cs="Arial"/>
                <w:sz w:val="20"/>
                <w:szCs w:val="20"/>
              </w:rPr>
            </w:pPr>
          </w:p>
        </w:tc>
        <w:tc>
          <w:tcPr>
            <w:tcW w:w="2340" w:type="dxa"/>
            <w:tcBorders>
              <w:top w:val="nil"/>
              <w:left w:val="nil"/>
              <w:bottom w:val="nil"/>
              <w:right w:val="nil"/>
            </w:tcBorders>
          </w:tcPr>
          <w:p w14:paraId="4D0CFD5C" w14:textId="77777777" w:rsidR="00A708F6" w:rsidRPr="00333027" w:rsidRDefault="00A708F6" w:rsidP="00D670A2">
            <w:pPr>
              <w:rPr>
                <w:rFonts w:ascii="Arial" w:hAnsi="Arial" w:cs="Arial"/>
                <w:sz w:val="20"/>
                <w:szCs w:val="20"/>
              </w:rPr>
            </w:pPr>
            <w:r w:rsidRPr="00333027">
              <w:rPr>
                <w:rFonts w:ascii="Arial" w:hAnsi="Arial" w:cs="Arial"/>
                <w:sz w:val="20"/>
                <w:szCs w:val="20"/>
              </w:rPr>
              <w:t xml:space="preserve">Min Long </w:t>
            </w:r>
            <w:r w:rsidRPr="00333027">
              <w:rPr>
                <w:rFonts w:ascii="Arial" w:hAnsi="Arial" w:cs="Arial"/>
                <w:sz w:val="16"/>
                <w:szCs w:val="16"/>
              </w:rPr>
              <w:t>(degree/minute)</w:t>
            </w:r>
          </w:p>
        </w:tc>
        <w:tc>
          <w:tcPr>
            <w:tcW w:w="2340" w:type="dxa"/>
            <w:tcBorders>
              <w:top w:val="nil"/>
              <w:left w:val="nil"/>
              <w:bottom w:val="single" w:sz="4" w:space="0" w:color="auto"/>
              <w:right w:val="nil"/>
            </w:tcBorders>
          </w:tcPr>
          <w:p w14:paraId="066087D8" w14:textId="77777777" w:rsidR="00A708F6" w:rsidRPr="00333027" w:rsidRDefault="00A708F6" w:rsidP="00D670A2">
            <w:pPr>
              <w:rPr>
                <w:rFonts w:ascii="Arial" w:hAnsi="Arial" w:cs="Arial"/>
                <w:sz w:val="20"/>
                <w:szCs w:val="20"/>
              </w:rPr>
            </w:pPr>
          </w:p>
        </w:tc>
      </w:tr>
      <w:tr w:rsidR="00A708F6" w:rsidRPr="00333027" w14:paraId="223DE1AD" w14:textId="77777777" w:rsidTr="00333027">
        <w:tc>
          <w:tcPr>
            <w:tcW w:w="2448" w:type="dxa"/>
            <w:tcBorders>
              <w:top w:val="nil"/>
              <w:left w:val="nil"/>
              <w:bottom w:val="nil"/>
              <w:right w:val="nil"/>
            </w:tcBorders>
          </w:tcPr>
          <w:p w14:paraId="29F2BCEF" w14:textId="77777777" w:rsidR="00A708F6" w:rsidRPr="00333027" w:rsidRDefault="00A708F6" w:rsidP="00D670A2">
            <w:pPr>
              <w:rPr>
                <w:rFonts w:ascii="Arial" w:hAnsi="Arial" w:cs="Arial"/>
                <w:sz w:val="20"/>
                <w:szCs w:val="20"/>
              </w:rPr>
            </w:pPr>
            <w:r w:rsidRPr="00333027">
              <w:rPr>
                <w:rFonts w:ascii="Arial" w:hAnsi="Arial" w:cs="Arial"/>
                <w:sz w:val="20"/>
                <w:szCs w:val="20"/>
              </w:rPr>
              <w:t xml:space="preserve">Max Lat </w:t>
            </w:r>
            <w:r w:rsidRPr="00333027">
              <w:rPr>
                <w:rFonts w:ascii="Arial" w:hAnsi="Arial" w:cs="Arial"/>
                <w:sz w:val="16"/>
                <w:szCs w:val="16"/>
              </w:rPr>
              <w:t>(degree/minute)</w:t>
            </w:r>
          </w:p>
        </w:tc>
        <w:tc>
          <w:tcPr>
            <w:tcW w:w="2340" w:type="dxa"/>
            <w:tcBorders>
              <w:left w:val="nil"/>
              <w:right w:val="nil"/>
            </w:tcBorders>
          </w:tcPr>
          <w:p w14:paraId="6046D4F2" w14:textId="77777777" w:rsidR="00A708F6" w:rsidRPr="00333027" w:rsidRDefault="00A708F6" w:rsidP="00D670A2">
            <w:pPr>
              <w:rPr>
                <w:rFonts w:ascii="Arial" w:hAnsi="Arial" w:cs="Arial"/>
                <w:sz w:val="20"/>
                <w:szCs w:val="20"/>
              </w:rPr>
            </w:pPr>
          </w:p>
        </w:tc>
        <w:tc>
          <w:tcPr>
            <w:tcW w:w="2340" w:type="dxa"/>
            <w:tcBorders>
              <w:top w:val="nil"/>
              <w:left w:val="nil"/>
              <w:bottom w:val="nil"/>
              <w:right w:val="nil"/>
            </w:tcBorders>
          </w:tcPr>
          <w:p w14:paraId="186423A1" w14:textId="77777777" w:rsidR="00A708F6" w:rsidRPr="00333027" w:rsidRDefault="00A708F6" w:rsidP="00D670A2">
            <w:pPr>
              <w:rPr>
                <w:rFonts w:ascii="Arial" w:hAnsi="Arial" w:cs="Arial"/>
                <w:sz w:val="20"/>
                <w:szCs w:val="20"/>
              </w:rPr>
            </w:pPr>
            <w:r w:rsidRPr="00333027">
              <w:rPr>
                <w:rFonts w:ascii="Arial" w:hAnsi="Arial" w:cs="Arial"/>
                <w:sz w:val="20"/>
                <w:szCs w:val="20"/>
              </w:rPr>
              <w:t xml:space="preserve">Max Long </w:t>
            </w:r>
            <w:r w:rsidRPr="00333027">
              <w:rPr>
                <w:rFonts w:ascii="Arial" w:hAnsi="Arial" w:cs="Arial"/>
                <w:sz w:val="16"/>
                <w:szCs w:val="16"/>
              </w:rPr>
              <w:t>(degree/minute)</w:t>
            </w:r>
          </w:p>
        </w:tc>
        <w:tc>
          <w:tcPr>
            <w:tcW w:w="2340" w:type="dxa"/>
            <w:tcBorders>
              <w:left w:val="nil"/>
              <w:right w:val="nil"/>
            </w:tcBorders>
          </w:tcPr>
          <w:p w14:paraId="54B7978D" w14:textId="77777777" w:rsidR="00A708F6" w:rsidRPr="00333027" w:rsidRDefault="00A708F6" w:rsidP="00D670A2">
            <w:pPr>
              <w:rPr>
                <w:rFonts w:ascii="Arial" w:hAnsi="Arial" w:cs="Arial"/>
                <w:sz w:val="20"/>
                <w:szCs w:val="20"/>
              </w:rPr>
            </w:pPr>
          </w:p>
        </w:tc>
      </w:tr>
    </w:tbl>
    <w:p w14:paraId="3B078171" w14:textId="77777777" w:rsidR="00A708F6" w:rsidRDefault="00A708F6">
      <w:pPr>
        <w:rPr>
          <w:rFonts w:ascii="Arial" w:hAnsi="Arial" w:cs="Arial"/>
          <w:sz w:val="20"/>
          <w:szCs w:val="20"/>
        </w:rPr>
      </w:pPr>
    </w:p>
    <w:p w14:paraId="29FD8C7E" w14:textId="77777777" w:rsidR="003F6649" w:rsidRDefault="00D516BA" w:rsidP="00A708F6">
      <w:pPr>
        <w:ind w:left="360" w:hanging="360"/>
        <w:rPr>
          <w:rFonts w:ascii="Arial" w:hAnsi="Arial" w:cs="Arial"/>
          <w:sz w:val="20"/>
          <w:szCs w:val="20"/>
        </w:rPr>
      </w:pPr>
      <w:r>
        <w:rPr>
          <w:rFonts w:ascii="Arial" w:hAnsi="Arial" w:cs="Arial"/>
          <w:sz w:val="20"/>
          <w:szCs w:val="20"/>
        </w:rPr>
        <w:t xml:space="preserve"> </w:t>
      </w:r>
      <w:r w:rsidR="00A708F6">
        <w:rPr>
          <w:rFonts w:ascii="Arial" w:hAnsi="Arial" w:cs="Arial"/>
          <w:sz w:val="20"/>
          <w:szCs w:val="20"/>
        </w:rPr>
        <w:tab/>
      </w:r>
      <w:r w:rsidR="003F6649">
        <w:rPr>
          <w:rFonts w:ascii="Arial" w:hAnsi="Arial" w:cs="Arial"/>
          <w:sz w:val="20"/>
          <w:szCs w:val="20"/>
        </w:rPr>
        <w:t>If different from above for the camp: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7380"/>
      </w:tblGrid>
      <w:tr w:rsidR="003F6649" w:rsidRPr="00333027" w14:paraId="5E996477" w14:textId="77777777" w:rsidTr="00333027">
        <w:tc>
          <w:tcPr>
            <w:tcW w:w="2088" w:type="dxa"/>
            <w:tcBorders>
              <w:top w:val="nil"/>
              <w:left w:val="nil"/>
              <w:bottom w:val="nil"/>
              <w:right w:val="nil"/>
            </w:tcBorders>
          </w:tcPr>
          <w:p w14:paraId="7F037957" w14:textId="77777777" w:rsidR="003F6649" w:rsidRPr="00333027" w:rsidRDefault="003F6649" w:rsidP="003F6649">
            <w:pPr>
              <w:rPr>
                <w:rFonts w:ascii="Arial" w:hAnsi="Arial" w:cs="Arial"/>
                <w:i/>
                <w:iCs/>
                <w:sz w:val="20"/>
                <w:szCs w:val="20"/>
              </w:rPr>
            </w:pPr>
            <w:r w:rsidRPr="00333027">
              <w:rPr>
                <w:rFonts w:ascii="Arial" w:hAnsi="Arial" w:cs="Arial"/>
                <w:i/>
                <w:iCs/>
                <w:sz w:val="20"/>
                <w:szCs w:val="20"/>
              </w:rPr>
              <w:t>NTS Map Sheet No:</w:t>
            </w:r>
          </w:p>
        </w:tc>
        <w:tc>
          <w:tcPr>
            <w:tcW w:w="7380" w:type="dxa"/>
            <w:tcBorders>
              <w:top w:val="nil"/>
              <w:left w:val="nil"/>
              <w:right w:val="nil"/>
            </w:tcBorders>
          </w:tcPr>
          <w:p w14:paraId="4352E7F4" w14:textId="77777777" w:rsidR="003F6649" w:rsidRPr="00333027" w:rsidRDefault="003F6649" w:rsidP="003F6649">
            <w:pPr>
              <w:rPr>
                <w:rFonts w:ascii="Arial" w:hAnsi="Arial" w:cs="Arial"/>
                <w:sz w:val="20"/>
                <w:szCs w:val="20"/>
              </w:rPr>
            </w:pPr>
          </w:p>
        </w:tc>
      </w:tr>
    </w:tbl>
    <w:p w14:paraId="3DB0077E" w14:textId="77777777" w:rsidR="00A708F6" w:rsidRPr="00D516BA" w:rsidRDefault="00A708F6" w:rsidP="00A708F6">
      <w:pPr>
        <w:rPr>
          <w:rFonts w:ascii="Arial" w:hAnsi="Arial" w:cs="Arial"/>
          <w:sz w:val="16"/>
          <w:szCs w:val="16"/>
        </w:rPr>
      </w:pPr>
      <w:r w:rsidRPr="00D516BA">
        <w:rPr>
          <w:rFonts w:ascii="Arial" w:hAnsi="Arial" w:cs="Arial"/>
          <w:sz w:val="16"/>
          <w:szCs w:val="16"/>
        </w:rPr>
        <w:t xml:space="preserve">Please ensure that maps of the project are attached (1:50,000 </w:t>
      </w:r>
      <w:r w:rsidRPr="00D516BA">
        <w:rPr>
          <w:rFonts w:ascii="Arial" w:hAnsi="Arial" w:cs="Arial"/>
          <w:b/>
          <w:bCs/>
          <w:sz w:val="16"/>
          <w:szCs w:val="16"/>
        </w:rPr>
        <w:t>if available</w:t>
      </w:r>
      <w:r w:rsidRPr="00D516BA">
        <w:rPr>
          <w:rFonts w:ascii="Arial" w:hAnsi="Arial" w:cs="Arial"/>
          <w:sz w:val="16"/>
          <w:szCs w:val="16"/>
        </w:rPr>
        <w:t xml:space="preserve">, 1:250, 000 </w:t>
      </w:r>
      <w:r w:rsidRPr="00D516BA">
        <w:rPr>
          <w:rFonts w:ascii="Arial" w:hAnsi="Arial" w:cs="Arial"/>
          <w:b/>
          <w:bCs/>
          <w:sz w:val="16"/>
          <w:szCs w:val="16"/>
        </w:rPr>
        <w:t>Mandatory</w:t>
      </w:r>
      <w:r w:rsidRPr="00D516BA">
        <w:rPr>
          <w:rFonts w:ascii="Arial" w:hAnsi="Arial" w:cs="Arial"/>
          <w:sz w:val="16"/>
          <w:szCs w:val="16"/>
        </w:rPr>
        <w:t>) available from Natural Resources Canada</w:t>
      </w:r>
    </w:p>
    <w:p w14:paraId="251C3395" w14:textId="77777777" w:rsidR="003F6649" w:rsidRDefault="003F6649">
      <w:pPr>
        <w:rPr>
          <w:rFonts w:ascii="Arial" w:hAnsi="Arial" w:cs="Arial"/>
          <w:sz w:val="20"/>
          <w:szCs w:val="20"/>
        </w:rPr>
      </w:pPr>
    </w:p>
    <w:p w14:paraId="45F3A78E" w14:textId="77777777" w:rsidR="001C730F" w:rsidRDefault="00BA1D9D" w:rsidP="001C730F">
      <w:pPr>
        <w:rPr>
          <w:rFonts w:ascii="Arial" w:hAnsi="Arial" w:cs="Arial"/>
          <w:sz w:val="20"/>
          <w:szCs w:val="20"/>
        </w:rPr>
      </w:pPr>
      <w:r>
        <w:rPr>
          <w:rFonts w:ascii="Arial" w:hAnsi="Arial" w:cs="Arial"/>
          <w:sz w:val="20"/>
          <w:szCs w:val="20"/>
        </w:rPr>
        <w:lastRenderedPageBreak/>
        <w:t xml:space="preserve">Please note that </w:t>
      </w:r>
      <w:r w:rsidR="001C730F" w:rsidRPr="001C730F">
        <w:rPr>
          <w:rFonts w:ascii="Arial" w:hAnsi="Arial" w:cs="Arial"/>
          <w:sz w:val="20"/>
          <w:szCs w:val="20"/>
        </w:rPr>
        <w:t>additional location information</w:t>
      </w:r>
      <w:r>
        <w:rPr>
          <w:rFonts w:ascii="Arial" w:hAnsi="Arial" w:cs="Arial"/>
          <w:sz w:val="20"/>
          <w:szCs w:val="20"/>
        </w:rPr>
        <w:t xml:space="preserve"> may be required</w:t>
      </w:r>
      <w:r w:rsidR="001C730F">
        <w:rPr>
          <w:rFonts w:ascii="Arial" w:hAnsi="Arial" w:cs="Arial"/>
          <w:sz w:val="20"/>
          <w:szCs w:val="20"/>
        </w:rPr>
        <w:t xml:space="preserve"> </w:t>
      </w:r>
      <w:r w:rsidR="001C730F" w:rsidRPr="001C730F">
        <w:rPr>
          <w:rFonts w:ascii="Arial" w:hAnsi="Arial" w:cs="Arial"/>
          <w:sz w:val="20"/>
          <w:szCs w:val="20"/>
        </w:rPr>
        <w:t>in a subsequent Project Specific Information Requirement (PSIR) submission.</w:t>
      </w:r>
      <w:r w:rsidR="001C730F">
        <w:rPr>
          <w:rFonts w:ascii="Arial" w:hAnsi="Arial" w:cs="Arial"/>
          <w:sz w:val="20"/>
          <w:szCs w:val="20"/>
        </w:rPr>
        <w:t xml:space="preserve"> </w:t>
      </w:r>
      <w:r w:rsidR="001150A6">
        <w:rPr>
          <w:rFonts w:ascii="Arial" w:hAnsi="Arial" w:cs="Arial"/>
          <w:sz w:val="20"/>
          <w:szCs w:val="20"/>
        </w:rPr>
        <w:t xml:space="preserve"> </w:t>
      </w:r>
      <w:r w:rsidR="001C730F" w:rsidRPr="001C730F">
        <w:rPr>
          <w:rFonts w:ascii="Arial" w:hAnsi="Arial" w:cs="Arial"/>
          <w:sz w:val="20"/>
          <w:szCs w:val="20"/>
        </w:rPr>
        <w:t>This may take the form of a digital Geographic Information Systems (GIS)</w:t>
      </w:r>
      <w:r w:rsidR="001C730F">
        <w:rPr>
          <w:rFonts w:ascii="Arial" w:hAnsi="Arial" w:cs="Arial"/>
          <w:sz w:val="20"/>
          <w:szCs w:val="20"/>
        </w:rPr>
        <w:t xml:space="preserve"> </w:t>
      </w:r>
      <w:r w:rsidR="001C730F" w:rsidRPr="001C730F">
        <w:rPr>
          <w:rFonts w:ascii="Arial" w:hAnsi="Arial" w:cs="Arial"/>
          <w:sz w:val="20"/>
          <w:szCs w:val="20"/>
        </w:rPr>
        <w:t>file.</w:t>
      </w:r>
    </w:p>
    <w:p w14:paraId="2F6FD6EB" w14:textId="77777777" w:rsidR="008D6A0B" w:rsidRDefault="008D6A0B" w:rsidP="001C730F">
      <w:pPr>
        <w:rPr>
          <w:rFonts w:ascii="Arial" w:hAnsi="Arial" w:cs="Arial"/>
          <w:sz w:val="20"/>
          <w:szCs w:val="20"/>
        </w:rPr>
      </w:pPr>
    </w:p>
    <w:p w14:paraId="7094B129" w14:textId="77777777" w:rsidR="008D6A0B" w:rsidRDefault="008D6A0B" w:rsidP="001C730F">
      <w:pPr>
        <w:rPr>
          <w:rFonts w:ascii="Arial" w:hAnsi="Arial" w:cs="Arial"/>
          <w:sz w:val="20"/>
          <w:szCs w:val="20"/>
        </w:rPr>
      </w:pPr>
    </w:p>
    <w:p w14:paraId="135D7027" w14:textId="77777777" w:rsidR="008D6A0B" w:rsidRDefault="008D6A0B" w:rsidP="001C730F">
      <w:pPr>
        <w:rPr>
          <w:rFonts w:ascii="Arial" w:hAnsi="Arial" w:cs="Arial"/>
          <w:sz w:val="20"/>
          <w:szCs w:val="20"/>
        </w:rPr>
      </w:pPr>
    </w:p>
    <w:p w14:paraId="02A43E32" w14:textId="77777777" w:rsidR="001C730F" w:rsidRPr="00EB0BE7" w:rsidRDefault="001C730F">
      <w:pPr>
        <w:rPr>
          <w:rFonts w:ascii="Arial" w:hAnsi="Arial" w:cs="Arial"/>
          <w:sz w:val="20"/>
          <w:szCs w:val="20"/>
        </w:rPr>
      </w:pPr>
    </w:p>
    <w:p w14:paraId="71F2B637" w14:textId="77777777" w:rsidR="00E65302" w:rsidRPr="00EB0BE7" w:rsidRDefault="00E65302" w:rsidP="00E65302">
      <w:pPr>
        <w:pBdr>
          <w:top w:val="single" w:sz="4" w:space="1" w:color="auto"/>
          <w:bottom w:val="single" w:sz="4" w:space="1" w:color="auto"/>
        </w:pBdr>
        <w:shd w:val="clear" w:color="auto" w:fill="E0E0E0"/>
        <w:jc w:val="center"/>
        <w:rPr>
          <w:rFonts w:ascii="Arial" w:hAnsi="Arial" w:cs="Arial"/>
          <w:b/>
          <w:bCs/>
        </w:rPr>
      </w:pPr>
      <w:r w:rsidRPr="00EB0BE7">
        <w:rPr>
          <w:rFonts w:ascii="Arial" w:hAnsi="Arial" w:cs="Arial"/>
          <w:b/>
          <w:bCs/>
        </w:rPr>
        <w:t xml:space="preserve">SECTION </w:t>
      </w:r>
      <w:r>
        <w:rPr>
          <w:rFonts w:ascii="Arial" w:hAnsi="Arial" w:cs="Arial"/>
          <w:b/>
          <w:bCs/>
        </w:rPr>
        <w:t>4</w:t>
      </w:r>
      <w:r w:rsidRPr="00EB0BE7">
        <w:rPr>
          <w:rFonts w:ascii="Arial" w:hAnsi="Arial" w:cs="Arial"/>
          <w:b/>
          <w:bCs/>
        </w:rPr>
        <w:t xml:space="preserve">: </w:t>
      </w:r>
      <w:r>
        <w:rPr>
          <w:rFonts w:ascii="Arial" w:hAnsi="Arial" w:cs="Arial"/>
          <w:b/>
          <w:bCs/>
        </w:rPr>
        <w:t xml:space="preserve">NON-TECHNICAL </w:t>
      </w:r>
      <w:r w:rsidRPr="00EB0BE7">
        <w:rPr>
          <w:rFonts w:ascii="Arial" w:hAnsi="Arial" w:cs="Arial"/>
          <w:b/>
          <w:bCs/>
        </w:rPr>
        <w:t>PROJECT PROPOSAL DESCRIPTION</w:t>
      </w:r>
    </w:p>
    <w:p w14:paraId="074542B7" w14:textId="77777777" w:rsidR="001C730F" w:rsidRDefault="001C730F" w:rsidP="00857958">
      <w:pPr>
        <w:rPr>
          <w:rFonts w:ascii="Arial" w:hAnsi="Arial" w:cs="Arial"/>
          <w:sz w:val="20"/>
          <w:szCs w:val="20"/>
        </w:rPr>
      </w:pPr>
    </w:p>
    <w:p w14:paraId="071D0BB9" w14:textId="77777777" w:rsidR="00492B69" w:rsidRPr="00EB0BE7" w:rsidRDefault="007D580A" w:rsidP="00857958">
      <w:pPr>
        <w:rPr>
          <w:rFonts w:ascii="Arial" w:hAnsi="Arial" w:cs="Arial"/>
          <w:sz w:val="20"/>
          <w:szCs w:val="20"/>
        </w:rPr>
      </w:pPr>
      <w:r w:rsidRPr="00EB0BE7">
        <w:rPr>
          <w:rFonts w:ascii="Arial" w:hAnsi="Arial" w:cs="Arial"/>
          <w:sz w:val="20"/>
          <w:szCs w:val="20"/>
        </w:rPr>
        <w:t xml:space="preserve">Please include a non-technical description of the project proposal, no more than </w:t>
      </w:r>
      <w:r w:rsidR="00492B69" w:rsidRPr="00EB0BE7">
        <w:rPr>
          <w:rFonts w:ascii="Arial" w:hAnsi="Arial" w:cs="Arial"/>
          <w:sz w:val="20"/>
          <w:szCs w:val="20"/>
        </w:rPr>
        <w:t>5</w:t>
      </w:r>
      <w:r w:rsidRPr="00EB0BE7">
        <w:rPr>
          <w:rFonts w:ascii="Arial" w:hAnsi="Arial" w:cs="Arial"/>
          <w:sz w:val="20"/>
          <w:szCs w:val="20"/>
        </w:rPr>
        <w:t>00 words</w:t>
      </w:r>
      <w:r w:rsidR="00857958">
        <w:rPr>
          <w:rFonts w:ascii="Arial" w:hAnsi="Arial" w:cs="Arial"/>
          <w:sz w:val="20"/>
          <w:szCs w:val="20"/>
        </w:rPr>
        <w:t>,</w:t>
      </w:r>
      <w:r w:rsidRPr="00EB0BE7">
        <w:rPr>
          <w:rFonts w:ascii="Arial" w:hAnsi="Arial" w:cs="Arial"/>
          <w:sz w:val="20"/>
          <w:szCs w:val="20"/>
        </w:rPr>
        <w:t xml:space="preserve"> in English </w:t>
      </w:r>
      <w:r w:rsidR="00857958">
        <w:rPr>
          <w:rFonts w:ascii="Arial" w:hAnsi="Arial" w:cs="Arial"/>
          <w:sz w:val="20"/>
          <w:szCs w:val="20"/>
        </w:rPr>
        <w:t xml:space="preserve">and </w:t>
      </w:r>
      <w:r w:rsidRPr="00EB0BE7">
        <w:rPr>
          <w:rFonts w:ascii="Arial" w:hAnsi="Arial" w:cs="Arial"/>
          <w:sz w:val="20"/>
          <w:szCs w:val="20"/>
        </w:rPr>
        <w:t xml:space="preserve">Inuktitut </w:t>
      </w:r>
      <w:r w:rsidRPr="00FC0BBF">
        <w:rPr>
          <w:rFonts w:ascii="Arial" w:hAnsi="Arial" w:cs="Arial"/>
          <w:sz w:val="16"/>
          <w:szCs w:val="16"/>
        </w:rPr>
        <w:t>(+</w:t>
      </w:r>
      <w:r w:rsidR="001C7E5D" w:rsidRPr="00FC0BBF">
        <w:rPr>
          <w:rFonts w:ascii="Arial" w:hAnsi="Arial" w:cs="Arial"/>
          <w:sz w:val="16"/>
          <w:szCs w:val="16"/>
        </w:rPr>
        <w:t>Inuinnaqtun</w:t>
      </w:r>
      <w:r w:rsidRPr="00FC0BBF">
        <w:rPr>
          <w:rFonts w:ascii="Arial" w:hAnsi="Arial" w:cs="Arial"/>
          <w:sz w:val="16"/>
          <w:szCs w:val="16"/>
        </w:rPr>
        <w:t>, if in the Kitikmeot)</w:t>
      </w:r>
      <w:r w:rsidRPr="00EB0BE7">
        <w:rPr>
          <w:rFonts w:ascii="Arial" w:hAnsi="Arial" w:cs="Arial"/>
          <w:sz w:val="20"/>
          <w:szCs w:val="20"/>
        </w:rPr>
        <w:t xml:space="preserve">. The project description should outline </w:t>
      </w:r>
      <w:r w:rsidR="001C7E5D" w:rsidRPr="00EB0BE7">
        <w:rPr>
          <w:rFonts w:ascii="Arial" w:hAnsi="Arial" w:cs="Arial"/>
          <w:sz w:val="20"/>
          <w:szCs w:val="20"/>
        </w:rPr>
        <w:t>the following:</w:t>
      </w:r>
    </w:p>
    <w:p w14:paraId="00577640" w14:textId="77777777" w:rsidR="00492B69" w:rsidRPr="00EB0BE7" w:rsidRDefault="00857958" w:rsidP="001C7E5D">
      <w:pPr>
        <w:numPr>
          <w:ilvl w:val="0"/>
          <w:numId w:val="1"/>
        </w:numPr>
        <w:rPr>
          <w:rFonts w:ascii="Arial" w:hAnsi="Arial" w:cs="Arial"/>
          <w:sz w:val="20"/>
          <w:szCs w:val="20"/>
        </w:rPr>
      </w:pPr>
      <w:r>
        <w:rPr>
          <w:rFonts w:ascii="Arial" w:hAnsi="Arial" w:cs="Arial"/>
          <w:sz w:val="20"/>
          <w:szCs w:val="20"/>
        </w:rPr>
        <w:t>T</w:t>
      </w:r>
      <w:r w:rsidR="007D580A" w:rsidRPr="00EB0BE7">
        <w:rPr>
          <w:rFonts w:ascii="Arial" w:hAnsi="Arial" w:cs="Arial"/>
          <w:sz w:val="20"/>
          <w:szCs w:val="20"/>
        </w:rPr>
        <w:t>he project activit</w:t>
      </w:r>
      <w:r w:rsidR="00492B69" w:rsidRPr="00EB0BE7">
        <w:rPr>
          <w:rFonts w:ascii="Arial" w:hAnsi="Arial" w:cs="Arial"/>
          <w:sz w:val="20"/>
          <w:szCs w:val="20"/>
        </w:rPr>
        <w:t>ies</w:t>
      </w:r>
      <w:r w:rsidR="001C7E5D" w:rsidRPr="00EB0BE7">
        <w:rPr>
          <w:rFonts w:ascii="Arial" w:hAnsi="Arial" w:cs="Arial"/>
          <w:sz w:val="20"/>
          <w:szCs w:val="20"/>
        </w:rPr>
        <w:t xml:space="preserve">, </w:t>
      </w:r>
      <w:r w:rsidR="00492B69" w:rsidRPr="00EB0BE7">
        <w:rPr>
          <w:rFonts w:ascii="Arial" w:hAnsi="Arial" w:cs="Arial"/>
          <w:sz w:val="20"/>
          <w:szCs w:val="20"/>
        </w:rPr>
        <w:t>their necessity</w:t>
      </w:r>
      <w:r w:rsidR="001C7E5D" w:rsidRPr="00EB0BE7">
        <w:rPr>
          <w:rFonts w:ascii="Arial" w:hAnsi="Arial" w:cs="Arial"/>
          <w:sz w:val="20"/>
          <w:szCs w:val="20"/>
        </w:rPr>
        <w:t xml:space="preserve"> and duration</w:t>
      </w:r>
      <w:r>
        <w:rPr>
          <w:rFonts w:ascii="Arial" w:hAnsi="Arial" w:cs="Arial"/>
          <w:sz w:val="20"/>
          <w:szCs w:val="20"/>
        </w:rPr>
        <w:t>;</w:t>
      </w:r>
    </w:p>
    <w:p w14:paraId="36603803" w14:textId="77777777" w:rsidR="00492B69" w:rsidRPr="00EB0BE7" w:rsidRDefault="00857958" w:rsidP="00492B69">
      <w:pPr>
        <w:numPr>
          <w:ilvl w:val="0"/>
          <w:numId w:val="1"/>
        </w:numPr>
        <w:rPr>
          <w:rFonts w:ascii="Arial" w:hAnsi="Arial" w:cs="Arial"/>
          <w:sz w:val="20"/>
          <w:szCs w:val="20"/>
        </w:rPr>
      </w:pPr>
      <w:r>
        <w:rPr>
          <w:rFonts w:ascii="Arial" w:hAnsi="Arial" w:cs="Arial"/>
          <w:sz w:val="20"/>
          <w:szCs w:val="20"/>
        </w:rPr>
        <w:t>M</w:t>
      </w:r>
      <w:r w:rsidR="00492B69" w:rsidRPr="00EB0BE7">
        <w:rPr>
          <w:rFonts w:ascii="Arial" w:hAnsi="Arial" w:cs="Arial"/>
          <w:sz w:val="20"/>
          <w:szCs w:val="20"/>
        </w:rPr>
        <w:t>ethod of transportation</w:t>
      </w:r>
      <w:r>
        <w:rPr>
          <w:rFonts w:ascii="Arial" w:hAnsi="Arial" w:cs="Arial"/>
          <w:sz w:val="20"/>
          <w:szCs w:val="20"/>
        </w:rPr>
        <w:t>;</w:t>
      </w:r>
    </w:p>
    <w:p w14:paraId="24519EDD" w14:textId="77777777" w:rsidR="00492B69" w:rsidRPr="00EB0BE7" w:rsidRDefault="00857958" w:rsidP="00492B69">
      <w:pPr>
        <w:numPr>
          <w:ilvl w:val="0"/>
          <w:numId w:val="1"/>
        </w:numPr>
        <w:rPr>
          <w:rFonts w:ascii="Arial" w:hAnsi="Arial" w:cs="Arial"/>
          <w:sz w:val="20"/>
          <w:szCs w:val="20"/>
        </w:rPr>
      </w:pPr>
      <w:r>
        <w:rPr>
          <w:rFonts w:ascii="Arial" w:hAnsi="Arial" w:cs="Arial"/>
          <w:sz w:val="20"/>
          <w:szCs w:val="20"/>
        </w:rPr>
        <w:t>A</w:t>
      </w:r>
      <w:r w:rsidR="007D580A" w:rsidRPr="00EB0BE7">
        <w:rPr>
          <w:rFonts w:ascii="Arial" w:hAnsi="Arial" w:cs="Arial"/>
          <w:sz w:val="20"/>
          <w:szCs w:val="20"/>
        </w:rPr>
        <w:t>ny s</w:t>
      </w:r>
      <w:r w:rsidR="00492B69" w:rsidRPr="00EB0BE7">
        <w:rPr>
          <w:rFonts w:ascii="Arial" w:hAnsi="Arial" w:cs="Arial"/>
          <w:sz w:val="20"/>
          <w:szCs w:val="20"/>
        </w:rPr>
        <w:t>tructures that will be erected</w:t>
      </w:r>
      <w:r w:rsidR="001C7E5D" w:rsidRPr="00EB0BE7">
        <w:rPr>
          <w:rFonts w:ascii="Arial" w:hAnsi="Arial" w:cs="Arial"/>
          <w:sz w:val="20"/>
          <w:szCs w:val="20"/>
        </w:rPr>
        <w:t xml:space="preserve"> </w:t>
      </w:r>
      <w:r w:rsidR="001C7E5D" w:rsidRPr="00FC0BBF">
        <w:rPr>
          <w:rFonts w:ascii="Arial" w:hAnsi="Arial" w:cs="Arial"/>
          <w:sz w:val="16"/>
          <w:szCs w:val="16"/>
        </w:rPr>
        <w:t>(permanent/ temporary)</w:t>
      </w:r>
      <w:r>
        <w:rPr>
          <w:rFonts w:ascii="Arial" w:hAnsi="Arial" w:cs="Arial"/>
          <w:sz w:val="20"/>
          <w:szCs w:val="20"/>
        </w:rPr>
        <w:t>;</w:t>
      </w:r>
    </w:p>
    <w:p w14:paraId="6A4848FE" w14:textId="77777777" w:rsidR="00492B69" w:rsidRPr="00EB0BE7" w:rsidRDefault="00857958" w:rsidP="00492B69">
      <w:pPr>
        <w:numPr>
          <w:ilvl w:val="0"/>
          <w:numId w:val="1"/>
        </w:numPr>
        <w:rPr>
          <w:rFonts w:ascii="Arial" w:hAnsi="Arial" w:cs="Arial"/>
          <w:sz w:val="20"/>
          <w:szCs w:val="20"/>
        </w:rPr>
      </w:pPr>
      <w:r>
        <w:rPr>
          <w:rFonts w:ascii="Arial" w:hAnsi="Arial" w:cs="Arial"/>
          <w:sz w:val="20"/>
          <w:szCs w:val="20"/>
        </w:rPr>
        <w:t>A</w:t>
      </w:r>
      <w:r w:rsidR="00492B69" w:rsidRPr="00EB0BE7">
        <w:rPr>
          <w:rFonts w:ascii="Arial" w:hAnsi="Arial" w:cs="Arial"/>
          <w:sz w:val="20"/>
          <w:szCs w:val="20"/>
        </w:rPr>
        <w:t>lternatives considered</w:t>
      </w:r>
      <w:r>
        <w:rPr>
          <w:rFonts w:ascii="Arial" w:hAnsi="Arial" w:cs="Arial"/>
          <w:sz w:val="20"/>
          <w:szCs w:val="20"/>
        </w:rPr>
        <w:t>; and</w:t>
      </w:r>
    </w:p>
    <w:p w14:paraId="722527C4" w14:textId="77777777" w:rsidR="007D580A" w:rsidRPr="00EB0BE7" w:rsidRDefault="00857958" w:rsidP="001C7E5D">
      <w:pPr>
        <w:numPr>
          <w:ilvl w:val="0"/>
          <w:numId w:val="1"/>
        </w:numPr>
        <w:rPr>
          <w:rFonts w:ascii="Arial" w:hAnsi="Arial" w:cs="Arial"/>
          <w:sz w:val="20"/>
          <w:szCs w:val="20"/>
        </w:rPr>
      </w:pPr>
      <w:r>
        <w:rPr>
          <w:rFonts w:ascii="Arial" w:hAnsi="Arial" w:cs="Arial"/>
          <w:sz w:val="20"/>
          <w:szCs w:val="20"/>
        </w:rPr>
        <w:t>L</w:t>
      </w:r>
      <w:r w:rsidR="007D580A" w:rsidRPr="00EB0BE7">
        <w:rPr>
          <w:rFonts w:ascii="Arial" w:hAnsi="Arial" w:cs="Arial"/>
          <w:sz w:val="20"/>
          <w:szCs w:val="20"/>
        </w:rPr>
        <w:t>ong-term developments</w:t>
      </w:r>
      <w:r w:rsidR="001C7E5D" w:rsidRPr="00EB0BE7">
        <w:rPr>
          <w:rFonts w:ascii="Arial" w:hAnsi="Arial" w:cs="Arial"/>
          <w:sz w:val="20"/>
          <w:szCs w:val="20"/>
        </w:rPr>
        <w:t xml:space="preserve">, </w:t>
      </w:r>
      <w:r w:rsidR="007D580A" w:rsidRPr="00EB0BE7">
        <w:rPr>
          <w:rFonts w:ascii="Arial" w:hAnsi="Arial" w:cs="Arial"/>
          <w:sz w:val="20"/>
          <w:szCs w:val="20"/>
        </w:rPr>
        <w:t>the projected outcome of the development for the area and its timeline.</w:t>
      </w:r>
    </w:p>
    <w:p w14:paraId="16736ED6" w14:textId="77777777" w:rsidR="007D580A" w:rsidRDefault="007D580A">
      <w:pPr>
        <w:rPr>
          <w:rFonts w:ascii="Arial" w:hAnsi="Arial" w:cs="Arial"/>
          <w:sz w:val="20"/>
          <w:szCs w:val="20"/>
        </w:rPr>
      </w:pPr>
    </w:p>
    <w:p w14:paraId="656FB91E" w14:textId="77777777" w:rsidR="00BA1D9D" w:rsidRDefault="00BA1D9D" w:rsidP="00BA1D9D">
      <w:pPr>
        <w:rPr>
          <w:rFonts w:ascii="Arial" w:hAnsi="Arial" w:cs="Arial"/>
          <w:b/>
          <w:smallCaps/>
          <w:sz w:val="20"/>
          <w:szCs w:val="20"/>
        </w:rPr>
      </w:pPr>
      <w:r w:rsidRPr="00BA1D9D">
        <w:rPr>
          <w:rFonts w:ascii="Arial" w:hAnsi="Arial" w:cs="Arial"/>
          <w:b/>
          <w:smallCaps/>
          <w:sz w:val="20"/>
          <w:szCs w:val="20"/>
          <w:u w:val="single"/>
        </w:rPr>
        <w:t>IMPORTANT:</w:t>
      </w:r>
      <w:r w:rsidRPr="00BA1D9D">
        <w:rPr>
          <w:rFonts w:ascii="Arial" w:hAnsi="Arial" w:cs="Arial"/>
          <w:b/>
          <w:smallCaps/>
          <w:sz w:val="20"/>
          <w:szCs w:val="20"/>
        </w:rPr>
        <w:t xml:space="preserve"> If the proposed activities require submission of a NIRB Part 2 PSIR Form, please complete Section </w:t>
      </w:r>
      <w:r w:rsidR="00D12862">
        <w:rPr>
          <w:rFonts w:ascii="Arial" w:hAnsi="Arial" w:cs="Arial"/>
          <w:b/>
          <w:smallCaps/>
          <w:sz w:val="20"/>
          <w:szCs w:val="20"/>
        </w:rPr>
        <w:t>8</w:t>
      </w:r>
      <w:r w:rsidRPr="00BA1D9D">
        <w:rPr>
          <w:rFonts w:ascii="Arial" w:hAnsi="Arial" w:cs="Arial"/>
          <w:b/>
          <w:smallCaps/>
          <w:sz w:val="20"/>
          <w:szCs w:val="20"/>
        </w:rPr>
        <w:t xml:space="preserve"> only, otherwise continue on with Section 5.</w:t>
      </w:r>
    </w:p>
    <w:p w14:paraId="0A1DA8A4" w14:textId="77777777" w:rsidR="008D6A0B" w:rsidRDefault="008D6A0B" w:rsidP="00BA1D9D">
      <w:pPr>
        <w:rPr>
          <w:rFonts w:ascii="Arial" w:hAnsi="Arial" w:cs="Arial"/>
          <w:b/>
          <w:smallCaps/>
          <w:sz w:val="20"/>
          <w:szCs w:val="20"/>
        </w:rPr>
      </w:pPr>
    </w:p>
    <w:p w14:paraId="2EDB4EE8" w14:textId="77777777" w:rsidR="00731156" w:rsidRPr="00731156" w:rsidRDefault="00731156" w:rsidP="00731156">
      <w:pPr>
        <w:ind w:firstLine="720"/>
        <w:rPr>
          <w:rFonts w:ascii="Arial" w:hAnsi="Arial" w:cs="Arial"/>
          <w:sz w:val="20"/>
        </w:rPr>
      </w:pPr>
      <w:r w:rsidRPr="00731156">
        <w:rPr>
          <w:rFonts w:ascii="Arial" w:hAnsi="Arial" w:cs="Arial"/>
          <w:sz w:val="20"/>
        </w:rPr>
        <w:t xml:space="preserve">Climate warming has induced rapid change in the ice-covered marine ecosystem of the high Arctic. This application is for an amendment to our current multiyear NRI licence (NRI#04 002 17R-M; NIRB 10YN014). The amendment will be to expand the region of study to Bathurst Inlet under the auspices of the same objectives in our original NRI licence, which are to investigate: (1) physical and biological processes controlling the timing of marine primary production, which has been hypothesized as an indicator of potential change in the ecosystem, (2) the influence of rivers and sea ice melt on the freshwater budget and organic carbon cycle in coastal bays near Cambridge Bay, and (3) microbial diversity in sea ice and seawater as it relates to in situ biogeochemical cycling and the potential microbial response to increased industrial activity, e.g., oil spills. </w:t>
      </w:r>
    </w:p>
    <w:p w14:paraId="2E6EDE05" w14:textId="77777777" w:rsidR="00731156" w:rsidRPr="00731156" w:rsidRDefault="00731156" w:rsidP="00731156">
      <w:pPr>
        <w:ind w:firstLine="720"/>
        <w:rPr>
          <w:rFonts w:ascii="Arial" w:hAnsi="Arial" w:cs="Arial"/>
          <w:sz w:val="20"/>
        </w:rPr>
      </w:pPr>
    </w:p>
    <w:p w14:paraId="6E482115" w14:textId="77777777" w:rsidR="00731156" w:rsidRPr="00731156" w:rsidRDefault="00765674" w:rsidP="00731156">
      <w:pPr>
        <w:ind w:firstLine="720"/>
        <w:rPr>
          <w:rFonts w:ascii="Arial" w:hAnsi="Arial" w:cs="Arial"/>
          <w:sz w:val="20"/>
        </w:rPr>
      </w:pPr>
      <w:r>
        <w:rPr>
          <w:rFonts w:ascii="Arial" w:hAnsi="Arial" w:cs="Arial"/>
          <w:sz w:val="20"/>
        </w:rPr>
        <w:t>A core collaborator in this work is t</w:t>
      </w:r>
      <w:r w:rsidR="00731156" w:rsidRPr="00731156">
        <w:rPr>
          <w:rFonts w:ascii="Arial" w:hAnsi="Arial" w:cs="Arial"/>
          <w:sz w:val="20"/>
        </w:rPr>
        <w:t>he Arctic Research Foundation (ARF), a private not-for-profit organization</w:t>
      </w:r>
      <w:r w:rsidR="004953B3">
        <w:rPr>
          <w:rFonts w:ascii="Arial" w:hAnsi="Arial" w:cs="Arial"/>
          <w:sz w:val="20"/>
        </w:rPr>
        <w:t>, who’s</w:t>
      </w:r>
      <w:r w:rsidR="00731156">
        <w:rPr>
          <w:rFonts w:ascii="Arial" w:hAnsi="Arial" w:cs="Arial"/>
          <w:sz w:val="20"/>
        </w:rPr>
        <w:t xml:space="preserve"> </w:t>
      </w:r>
      <w:r w:rsidR="002430AE">
        <w:rPr>
          <w:rFonts w:ascii="Arial" w:hAnsi="Arial" w:cs="Arial"/>
          <w:sz w:val="20"/>
        </w:rPr>
        <w:t>main</w:t>
      </w:r>
      <w:r w:rsidR="00731156" w:rsidRPr="00731156">
        <w:rPr>
          <w:rFonts w:ascii="Arial" w:hAnsi="Arial" w:cs="Arial"/>
          <w:sz w:val="20"/>
        </w:rPr>
        <w:t xml:space="preserve"> objective </w:t>
      </w:r>
      <w:r w:rsidR="004953B3">
        <w:rPr>
          <w:rFonts w:ascii="Arial" w:hAnsi="Arial" w:cs="Arial"/>
          <w:sz w:val="20"/>
        </w:rPr>
        <w:t xml:space="preserve">is </w:t>
      </w:r>
      <w:r w:rsidR="00731156" w:rsidRPr="00731156">
        <w:rPr>
          <w:rFonts w:ascii="Arial" w:hAnsi="Arial" w:cs="Arial"/>
          <w:sz w:val="20"/>
        </w:rPr>
        <w:t>to support long-term Arctic sustainability through in part interdisciplinary research within</w:t>
      </w:r>
      <w:r w:rsidR="004953B3">
        <w:rPr>
          <w:rFonts w:ascii="Arial" w:hAnsi="Arial" w:cs="Arial"/>
          <w:sz w:val="20"/>
        </w:rPr>
        <w:t xml:space="preserve"> the Kitikmeot Region. </w:t>
      </w:r>
      <w:r w:rsidR="002430AE">
        <w:rPr>
          <w:rFonts w:ascii="Arial" w:hAnsi="Arial" w:cs="Arial"/>
          <w:sz w:val="20"/>
        </w:rPr>
        <w:t xml:space="preserve">ARF recently developed </w:t>
      </w:r>
      <w:r w:rsidR="00731156" w:rsidRPr="00731156">
        <w:rPr>
          <w:rFonts w:ascii="Arial" w:hAnsi="Arial" w:cs="Arial"/>
          <w:sz w:val="20"/>
        </w:rPr>
        <w:t xml:space="preserve">self-sustaining portable research laboratories, called Mobile Marine-Archeology-Geology Network (M-MAG-N) labs. These labs were designed to run specifically on green energy, which includes wind and solar panel power. </w:t>
      </w:r>
    </w:p>
    <w:p w14:paraId="602A1677" w14:textId="77777777" w:rsidR="00731156" w:rsidRPr="00731156" w:rsidRDefault="00731156" w:rsidP="00731156">
      <w:pPr>
        <w:ind w:firstLine="720"/>
        <w:rPr>
          <w:rFonts w:ascii="Arial" w:hAnsi="Arial" w:cs="Arial"/>
          <w:sz w:val="20"/>
        </w:rPr>
      </w:pPr>
    </w:p>
    <w:p w14:paraId="49ACCC8A" w14:textId="77777777" w:rsidR="00731156" w:rsidRPr="00731156" w:rsidRDefault="00731156" w:rsidP="00731156">
      <w:pPr>
        <w:ind w:firstLine="720"/>
        <w:rPr>
          <w:rFonts w:ascii="Arial" w:hAnsi="Arial" w:cs="Arial"/>
          <w:sz w:val="20"/>
        </w:rPr>
      </w:pPr>
      <w:r w:rsidRPr="00731156">
        <w:rPr>
          <w:rFonts w:ascii="Arial" w:hAnsi="Arial" w:cs="Arial"/>
          <w:sz w:val="20"/>
        </w:rPr>
        <w:t xml:space="preserve">The CAT-TRAIN-ICE project seeks to support a specific investigation of the role of tidal straits on biological production in the region. </w:t>
      </w:r>
      <w:r w:rsidR="00765674">
        <w:rPr>
          <w:rFonts w:ascii="Arial" w:hAnsi="Arial" w:cs="Arial"/>
          <w:sz w:val="20"/>
        </w:rPr>
        <w:t>Tidal straits are waterways that constrict tidal current flow, causing currents to increase</w:t>
      </w:r>
      <w:r w:rsidR="002430AE">
        <w:rPr>
          <w:rFonts w:ascii="Arial" w:hAnsi="Arial" w:cs="Arial"/>
          <w:sz w:val="20"/>
        </w:rPr>
        <w:t xml:space="preserve">. The result is often a thinner ice cover, yet </w:t>
      </w:r>
      <w:r w:rsidR="00765674">
        <w:rPr>
          <w:rFonts w:ascii="Arial" w:hAnsi="Arial" w:cs="Arial"/>
          <w:sz w:val="20"/>
        </w:rPr>
        <w:t>enhanced biological production</w:t>
      </w:r>
      <w:r w:rsidR="002430AE">
        <w:rPr>
          <w:rFonts w:ascii="Arial" w:hAnsi="Arial" w:cs="Arial"/>
          <w:sz w:val="20"/>
        </w:rPr>
        <w:t xml:space="preserve"> within the strait</w:t>
      </w:r>
      <w:r w:rsidR="00765674">
        <w:rPr>
          <w:rFonts w:ascii="Arial" w:hAnsi="Arial" w:cs="Arial"/>
          <w:sz w:val="20"/>
        </w:rPr>
        <w:t xml:space="preserve">. </w:t>
      </w:r>
      <w:r w:rsidR="002430AE">
        <w:rPr>
          <w:rFonts w:ascii="Arial" w:hAnsi="Arial" w:cs="Arial"/>
          <w:sz w:val="20"/>
        </w:rPr>
        <w:t>In fact, t</w:t>
      </w:r>
      <w:r w:rsidR="002430AE" w:rsidRPr="00731156">
        <w:rPr>
          <w:rFonts w:ascii="Arial" w:hAnsi="Arial" w:cs="Arial"/>
          <w:sz w:val="20"/>
        </w:rPr>
        <w:t>hese sites are potentially the driving force for much of the primary production within this region and can serve as critical location for other higher order t</w:t>
      </w:r>
      <w:r w:rsidR="002430AE">
        <w:rPr>
          <w:rFonts w:ascii="Arial" w:hAnsi="Arial" w:cs="Arial"/>
          <w:sz w:val="20"/>
        </w:rPr>
        <w:t>rophic levels, such as fish</w:t>
      </w:r>
      <w:r w:rsidR="002430AE" w:rsidRPr="00731156">
        <w:rPr>
          <w:rFonts w:ascii="Arial" w:hAnsi="Arial" w:cs="Arial"/>
          <w:sz w:val="20"/>
        </w:rPr>
        <w:t xml:space="preserve"> and other marine organisms.</w:t>
      </w:r>
      <w:r w:rsidR="002430AE">
        <w:rPr>
          <w:rFonts w:ascii="Arial" w:hAnsi="Arial" w:cs="Arial"/>
          <w:sz w:val="20"/>
        </w:rPr>
        <w:t xml:space="preserve"> </w:t>
      </w:r>
      <w:r w:rsidRPr="00731156">
        <w:rPr>
          <w:rFonts w:ascii="Arial" w:hAnsi="Arial" w:cs="Arial"/>
          <w:sz w:val="20"/>
        </w:rPr>
        <w:t xml:space="preserve">Our oceanographic investigation will make use of </w:t>
      </w:r>
      <w:r w:rsidR="002430AE">
        <w:rPr>
          <w:rFonts w:ascii="Arial" w:hAnsi="Arial" w:cs="Arial"/>
          <w:sz w:val="20"/>
        </w:rPr>
        <w:t>a</w:t>
      </w:r>
      <w:r w:rsidRPr="00731156">
        <w:rPr>
          <w:rFonts w:ascii="Arial" w:hAnsi="Arial" w:cs="Arial"/>
          <w:sz w:val="20"/>
        </w:rPr>
        <w:t xml:space="preserve"> cat-train and M-MAG-N labs to access tidal straits within Dease Strait and Bathurst Inlet. This unique opportunity will allow us to expand our current marine ecosystem monitoring and enable the study of spatial variability in tidal strait processes. </w:t>
      </w:r>
    </w:p>
    <w:p w14:paraId="052FA6E6" w14:textId="77777777" w:rsidR="00731156" w:rsidRPr="00731156" w:rsidRDefault="00731156" w:rsidP="00731156">
      <w:pPr>
        <w:ind w:firstLine="720"/>
        <w:rPr>
          <w:rFonts w:ascii="Arial" w:hAnsi="Arial" w:cs="Arial"/>
          <w:sz w:val="20"/>
        </w:rPr>
      </w:pPr>
    </w:p>
    <w:p w14:paraId="10227417" w14:textId="77777777" w:rsidR="009E427F" w:rsidRDefault="00731156" w:rsidP="00731156">
      <w:pPr>
        <w:ind w:firstLine="720"/>
        <w:rPr>
          <w:rFonts w:ascii="Arial" w:hAnsi="Arial" w:cs="Arial"/>
          <w:sz w:val="20"/>
        </w:rPr>
      </w:pPr>
      <w:r w:rsidRPr="00731156">
        <w:rPr>
          <w:rFonts w:ascii="Arial" w:hAnsi="Arial" w:cs="Arial"/>
          <w:sz w:val="20"/>
        </w:rPr>
        <w:t>A map with targeted sampling transects CT1 to CT8 is located</w:t>
      </w:r>
      <w:r>
        <w:rPr>
          <w:rFonts w:ascii="Arial" w:hAnsi="Arial" w:cs="Arial"/>
          <w:sz w:val="20"/>
        </w:rPr>
        <w:t xml:space="preserve"> below</w:t>
      </w:r>
      <w:r w:rsidRPr="00731156">
        <w:rPr>
          <w:rFonts w:ascii="Arial" w:hAnsi="Arial" w:cs="Arial"/>
          <w:sz w:val="20"/>
        </w:rPr>
        <w:t xml:space="preserve">. We note the cat-train will follow a path on the sea ice, but close to shore for safety purposes to deploy the M-MAG-N labs (See </w:t>
      </w:r>
      <w:r w:rsidR="002430AE">
        <w:rPr>
          <w:rFonts w:ascii="Arial" w:hAnsi="Arial" w:cs="Arial"/>
          <w:sz w:val="20"/>
        </w:rPr>
        <w:t xml:space="preserve">separate application </w:t>
      </w:r>
      <w:r w:rsidRPr="00731156">
        <w:rPr>
          <w:rFonts w:ascii="Arial" w:hAnsi="Arial" w:cs="Arial"/>
          <w:sz w:val="20"/>
        </w:rPr>
        <w:t xml:space="preserve">NPC# 148438). To access the tidal strait sampling transects, snowmobiles (5-6) will be used including komatiks/sleds to carry sampling gear. Oceanographic sampling will occur over approximately 3 weeks between 15 April and 31 May 2017 (final dates </w:t>
      </w:r>
      <w:r w:rsidR="002430AE">
        <w:rPr>
          <w:rFonts w:ascii="Arial" w:hAnsi="Arial" w:cs="Arial"/>
          <w:sz w:val="20"/>
        </w:rPr>
        <w:t>to be determined</w:t>
      </w:r>
      <w:r w:rsidRPr="00731156">
        <w:rPr>
          <w:rFonts w:ascii="Arial" w:hAnsi="Arial" w:cs="Arial"/>
          <w:sz w:val="20"/>
        </w:rPr>
        <w:t xml:space="preserve">). The following sample variables will be collected over the course of the expedition from ice cores and water samples: </w:t>
      </w:r>
      <w:r w:rsidRPr="00731156">
        <w:rPr>
          <w:rFonts w:ascii="Arial" w:hAnsi="Arial" w:cs="Arial"/>
          <w:sz w:val="20"/>
        </w:rPr>
        <w:lastRenderedPageBreak/>
        <w:t>physical oceanic variables (temperature, salinity currents), nutrient concentration, chemical variables associated with ocean acidification (pH, dissolve inorganic carbon (DOC), total alkalinity, etc.) and algal photo-physiology and production.</w:t>
      </w:r>
    </w:p>
    <w:p w14:paraId="14CC421E" w14:textId="77777777" w:rsidR="009E427F" w:rsidRPr="00C62204" w:rsidRDefault="002430AE" w:rsidP="00C62204">
      <w:pPr>
        <w:ind w:firstLine="720"/>
        <w:rPr>
          <w:rFonts w:ascii="Arial" w:hAnsi="Arial" w:cs="Arial"/>
          <w:sz w:val="20"/>
        </w:rPr>
      </w:pPr>
      <w:r>
        <w:rPr>
          <w:rFonts w:ascii="Arial" w:hAnsi="Arial" w:cs="Arial"/>
          <w:noProof/>
          <w:sz w:val="20"/>
        </w:rPr>
        <w:drawing>
          <wp:inline distT="0" distB="0" distL="0" distR="0" wp14:anchorId="6FE5CB8A" wp14:editId="5DBE6FA9">
            <wp:extent cx="3556000" cy="3810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56000" cy="3810000"/>
                    </a:xfrm>
                    <a:prstGeom prst="rect">
                      <a:avLst/>
                    </a:prstGeom>
                    <a:noFill/>
                    <a:ln>
                      <a:noFill/>
                    </a:ln>
                  </pic:spPr>
                </pic:pic>
              </a:graphicData>
            </a:graphic>
          </wp:inline>
        </w:drawing>
      </w:r>
    </w:p>
    <w:p w14:paraId="7B112F5E" w14:textId="77777777" w:rsidR="00CD635B" w:rsidRDefault="00CD635B" w:rsidP="00BA1D9D">
      <w:pPr>
        <w:rPr>
          <w:rFonts w:ascii="Arial" w:hAnsi="Arial" w:cs="Arial"/>
          <w:b/>
          <w:smallCaps/>
          <w:sz w:val="20"/>
          <w:szCs w:val="20"/>
        </w:rPr>
      </w:pPr>
    </w:p>
    <w:p w14:paraId="5D532B5F" w14:textId="77777777" w:rsidR="00CD635B" w:rsidRDefault="00CD635B" w:rsidP="00BA1D9D">
      <w:pPr>
        <w:rPr>
          <w:rFonts w:ascii="Arial" w:hAnsi="Arial" w:cs="Arial"/>
          <w:b/>
          <w:smallCaps/>
          <w:sz w:val="20"/>
          <w:szCs w:val="20"/>
        </w:rPr>
      </w:pPr>
    </w:p>
    <w:p w14:paraId="5AB3D006" w14:textId="77777777" w:rsidR="00CD635B" w:rsidRDefault="00CD635B" w:rsidP="00BA1D9D">
      <w:pPr>
        <w:rPr>
          <w:rFonts w:ascii="Arial" w:hAnsi="Arial" w:cs="Arial"/>
          <w:b/>
          <w:smallCaps/>
          <w:sz w:val="20"/>
          <w:szCs w:val="20"/>
        </w:rPr>
      </w:pPr>
    </w:p>
    <w:tbl>
      <w:tblPr>
        <w:tblW w:w="0" w:type="auto"/>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9576"/>
      </w:tblGrid>
      <w:tr w:rsidR="006A4767" w:rsidRPr="00333027" w14:paraId="23E2A39E" w14:textId="77777777" w:rsidTr="00333027">
        <w:tc>
          <w:tcPr>
            <w:tcW w:w="9576" w:type="dxa"/>
            <w:shd w:val="clear" w:color="auto" w:fill="E0E0E0"/>
          </w:tcPr>
          <w:p w14:paraId="3F406154" w14:textId="77777777" w:rsidR="006A4767" w:rsidRPr="00333027" w:rsidRDefault="006A4767" w:rsidP="00333027">
            <w:pPr>
              <w:jc w:val="center"/>
              <w:rPr>
                <w:rFonts w:ascii="Arial" w:hAnsi="Arial" w:cs="Arial"/>
                <w:b/>
                <w:bCs/>
                <w:lang w:val="en-CA"/>
              </w:rPr>
            </w:pPr>
            <w:r w:rsidRPr="00333027">
              <w:rPr>
                <w:rFonts w:ascii="Arial" w:hAnsi="Arial" w:cs="Arial"/>
                <w:b/>
                <w:bCs/>
                <w:lang w:val="en-CA"/>
              </w:rPr>
              <w:t xml:space="preserve">SECTION </w:t>
            </w:r>
            <w:r w:rsidR="00E65302" w:rsidRPr="00333027">
              <w:rPr>
                <w:rFonts w:ascii="Arial" w:hAnsi="Arial" w:cs="Arial"/>
                <w:b/>
                <w:bCs/>
                <w:lang w:val="en-CA"/>
              </w:rPr>
              <w:t>5</w:t>
            </w:r>
            <w:r w:rsidRPr="00333027">
              <w:rPr>
                <w:rFonts w:ascii="Arial" w:hAnsi="Arial" w:cs="Arial"/>
                <w:b/>
                <w:bCs/>
                <w:lang w:val="en-CA"/>
              </w:rPr>
              <w:t>: MATERIAL USE</w:t>
            </w:r>
          </w:p>
        </w:tc>
      </w:tr>
    </w:tbl>
    <w:p w14:paraId="48AB9E8B" w14:textId="77777777" w:rsidR="00750C99" w:rsidRDefault="006C7B22" w:rsidP="00F60CBB">
      <w:pPr>
        <w:ind w:left="360" w:hanging="360"/>
        <w:rPr>
          <w:rFonts w:ascii="Arial" w:hAnsi="Arial" w:cs="Arial"/>
          <w:b/>
          <w:bCs/>
          <w:sz w:val="20"/>
          <w:szCs w:val="20"/>
          <w:lang w:val="en-CA"/>
        </w:rPr>
      </w:pPr>
      <w:r w:rsidRPr="00EB0BE7">
        <w:rPr>
          <w:rFonts w:ascii="Arial" w:hAnsi="Arial" w:cs="Arial"/>
          <w:b/>
          <w:bCs/>
          <w:sz w:val="20"/>
          <w:szCs w:val="20"/>
          <w:lang w:val="en-CA"/>
        </w:rPr>
        <w:t>1</w:t>
      </w:r>
      <w:r w:rsidR="007D580A" w:rsidRPr="00EB0BE7">
        <w:rPr>
          <w:rFonts w:ascii="Arial" w:hAnsi="Arial" w:cs="Arial"/>
          <w:b/>
          <w:bCs/>
          <w:sz w:val="20"/>
          <w:szCs w:val="20"/>
          <w:lang w:val="en-CA"/>
        </w:rPr>
        <w:t xml:space="preserve">. </w:t>
      </w:r>
      <w:r w:rsidR="00F60CBB">
        <w:rPr>
          <w:rFonts w:ascii="Arial" w:hAnsi="Arial" w:cs="Arial"/>
          <w:b/>
          <w:bCs/>
          <w:sz w:val="20"/>
          <w:szCs w:val="20"/>
          <w:lang w:val="en-CA"/>
        </w:rPr>
        <w:tab/>
      </w:r>
      <w:r w:rsidR="007D580A" w:rsidRPr="00EB0BE7">
        <w:rPr>
          <w:rFonts w:ascii="Arial" w:hAnsi="Arial" w:cs="Arial"/>
          <w:b/>
          <w:bCs/>
          <w:sz w:val="20"/>
          <w:szCs w:val="20"/>
          <w:lang w:val="en-CA"/>
        </w:rPr>
        <w:t xml:space="preserve">List equipment </w:t>
      </w:r>
      <w:r w:rsidR="00E94114">
        <w:rPr>
          <w:rFonts w:ascii="Arial" w:hAnsi="Arial" w:cs="Arial"/>
          <w:b/>
          <w:bCs/>
          <w:sz w:val="20"/>
          <w:szCs w:val="20"/>
          <w:lang w:val="en-CA"/>
        </w:rPr>
        <w:t xml:space="preserve">to be used </w:t>
      </w:r>
      <w:r w:rsidR="007D580A" w:rsidRPr="00FC0BBF">
        <w:rPr>
          <w:rFonts w:ascii="Arial" w:hAnsi="Arial" w:cs="Arial"/>
          <w:b/>
          <w:bCs/>
          <w:sz w:val="16"/>
          <w:szCs w:val="16"/>
          <w:lang w:val="en-CA"/>
        </w:rPr>
        <w:t xml:space="preserve">(including drills, pumps, aircraft, </w:t>
      </w:r>
      <w:r w:rsidR="004545A3">
        <w:rPr>
          <w:rFonts w:ascii="Arial" w:hAnsi="Arial" w:cs="Arial"/>
          <w:b/>
          <w:bCs/>
          <w:sz w:val="16"/>
          <w:szCs w:val="16"/>
          <w:lang w:val="en-CA"/>
        </w:rPr>
        <w:t>vehicles</w:t>
      </w:r>
      <w:r w:rsidR="00BF1735">
        <w:rPr>
          <w:rFonts w:ascii="Arial" w:hAnsi="Arial" w:cs="Arial"/>
          <w:b/>
          <w:bCs/>
          <w:sz w:val="16"/>
          <w:szCs w:val="16"/>
          <w:lang w:val="en-CA"/>
        </w:rPr>
        <w:t>,</w:t>
      </w:r>
      <w:r w:rsidR="004545A3">
        <w:rPr>
          <w:rFonts w:ascii="Arial" w:hAnsi="Arial" w:cs="Arial"/>
          <w:b/>
          <w:bCs/>
          <w:sz w:val="16"/>
          <w:szCs w:val="16"/>
          <w:lang w:val="en-CA"/>
        </w:rPr>
        <w:t xml:space="preserve"> </w:t>
      </w:r>
      <w:r w:rsidR="007D580A" w:rsidRPr="00FC0BBF">
        <w:rPr>
          <w:rFonts w:ascii="Arial" w:hAnsi="Arial" w:cs="Arial"/>
          <w:b/>
          <w:bCs/>
          <w:sz w:val="16"/>
          <w:szCs w:val="16"/>
          <w:lang w:val="en-CA"/>
        </w:rPr>
        <w:t>etc.)</w:t>
      </w:r>
      <w:r w:rsidR="007D580A" w:rsidRPr="00EB0BE7">
        <w:rPr>
          <w:rFonts w:ascii="Arial" w:hAnsi="Arial" w:cs="Arial"/>
          <w:b/>
          <w:bCs/>
          <w:sz w:val="20"/>
          <w:szCs w:val="20"/>
          <w:lang w:val="en-CA"/>
        </w:rPr>
        <w:t>:</w:t>
      </w:r>
    </w:p>
    <w:p w14:paraId="7AEE1289" w14:textId="77777777" w:rsidR="00A2618C" w:rsidRPr="00EB0BE7" w:rsidRDefault="00A2618C" w:rsidP="00A2618C">
      <w:pPr>
        <w:rPr>
          <w:rFonts w:ascii="Arial" w:hAnsi="Arial" w:cs="Arial"/>
          <w:b/>
          <w:bCs/>
          <w:sz w:val="20"/>
          <w:szCs w:val="20"/>
          <w:lang w:val="en-CA"/>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8"/>
        <w:gridCol w:w="3420"/>
        <w:gridCol w:w="3060"/>
      </w:tblGrid>
      <w:tr w:rsidR="007D580A" w:rsidRPr="00333027" w14:paraId="4A1A25D5" w14:textId="77777777" w:rsidTr="00333027">
        <w:tc>
          <w:tcPr>
            <w:tcW w:w="3168" w:type="dxa"/>
          </w:tcPr>
          <w:p w14:paraId="1A49FC05" w14:textId="77777777" w:rsidR="007D580A" w:rsidRPr="00333027" w:rsidRDefault="007D580A" w:rsidP="00333027">
            <w:pPr>
              <w:jc w:val="center"/>
              <w:rPr>
                <w:rFonts w:ascii="Arial" w:hAnsi="Arial" w:cs="Arial"/>
                <w:b/>
                <w:bCs/>
                <w:sz w:val="20"/>
                <w:szCs w:val="20"/>
                <w:lang w:val="en-CA"/>
              </w:rPr>
            </w:pPr>
            <w:r w:rsidRPr="00333027">
              <w:rPr>
                <w:rFonts w:ascii="Arial" w:hAnsi="Arial" w:cs="Arial"/>
                <w:b/>
                <w:bCs/>
                <w:sz w:val="20"/>
                <w:szCs w:val="20"/>
                <w:lang w:val="en-CA"/>
              </w:rPr>
              <w:t>Equipment type and number</w:t>
            </w:r>
          </w:p>
        </w:tc>
        <w:tc>
          <w:tcPr>
            <w:tcW w:w="3420" w:type="dxa"/>
          </w:tcPr>
          <w:p w14:paraId="2356152C" w14:textId="77777777" w:rsidR="007D580A" w:rsidRPr="00333027" w:rsidRDefault="007D580A" w:rsidP="00333027">
            <w:pPr>
              <w:jc w:val="center"/>
              <w:rPr>
                <w:rFonts w:ascii="Arial" w:hAnsi="Arial" w:cs="Arial"/>
                <w:b/>
                <w:bCs/>
                <w:sz w:val="20"/>
                <w:szCs w:val="20"/>
                <w:lang w:val="en-CA"/>
              </w:rPr>
            </w:pPr>
            <w:r w:rsidRPr="00333027">
              <w:rPr>
                <w:rFonts w:ascii="Arial" w:hAnsi="Arial" w:cs="Arial"/>
                <w:b/>
                <w:bCs/>
                <w:sz w:val="20"/>
                <w:szCs w:val="20"/>
                <w:lang w:val="en-CA"/>
              </w:rPr>
              <w:t>Size – dimensions</w:t>
            </w:r>
          </w:p>
        </w:tc>
        <w:tc>
          <w:tcPr>
            <w:tcW w:w="3060" w:type="dxa"/>
          </w:tcPr>
          <w:p w14:paraId="38770C28" w14:textId="77777777" w:rsidR="007D580A" w:rsidRPr="00333027" w:rsidRDefault="007D580A" w:rsidP="00333027">
            <w:pPr>
              <w:jc w:val="center"/>
              <w:rPr>
                <w:rFonts w:ascii="Arial" w:hAnsi="Arial" w:cs="Arial"/>
                <w:b/>
                <w:bCs/>
                <w:sz w:val="20"/>
                <w:szCs w:val="20"/>
                <w:lang w:val="en-CA"/>
              </w:rPr>
            </w:pPr>
            <w:r w:rsidRPr="00333027">
              <w:rPr>
                <w:rFonts w:ascii="Arial" w:hAnsi="Arial" w:cs="Arial"/>
                <w:b/>
                <w:bCs/>
                <w:sz w:val="20"/>
                <w:szCs w:val="20"/>
                <w:lang w:val="en-CA"/>
              </w:rPr>
              <w:t>Proposed use</w:t>
            </w:r>
          </w:p>
        </w:tc>
      </w:tr>
      <w:tr w:rsidR="007D580A" w:rsidRPr="00333027" w14:paraId="484813AC" w14:textId="77777777" w:rsidTr="00333027">
        <w:tc>
          <w:tcPr>
            <w:tcW w:w="3168" w:type="dxa"/>
          </w:tcPr>
          <w:p w14:paraId="682A4B45" w14:textId="77777777" w:rsidR="007D580A" w:rsidRPr="00333027" w:rsidRDefault="0053709D">
            <w:pPr>
              <w:rPr>
                <w:rFonts w:ascii="Arial" w:hAnsi="Arial" w:cs="Arial"/>
                <w:sz w:val="20"/>
                <w:szCs w:val="20"/>
                <w:lang w:val="en-CA"/>
              </w:rPr>
            </w:pPr>
            <w:r>
              <w:rPr>
                <w:rFonts w:ascii="Arial" w:hAnsi="Arial" w:cs="Arial"/>
                <w:sz w:val="20"/>
                <w:szCs w:val="20"/>
                <w:lang w:val="en-CA"/>
              </w:rPr>
              <w:t xml:space="preserve">Mobile Shipping Container Laboratories </w:t>
            </w:r>
          </w:p>
        </w:tc>
        <w:tc>
          <w:tcPr>
            <w:tcW w:w="3420" w:type="dxa"/>
          </w:tcPr>
          <w:p w14:paraId="39968FAD" w14:textId="77777777" w:rsidR="007D580A" w:rsidRPr="00333027" w:rsidRDefault="0053709D">
            <w:pPr>
              <w:rPr>
                <w:rFonts w:ascii="Arial" w:hAnsi="Arial" w:cs="Arial"/>
                <w:sz w:val="20"/>
                <w:szCs w:val="20"/>
                <w:lang w:val="en-CA"/>
              </w:rPr>
            </w:pPr>
            <w:r>
              <w:rPr>
                <w:rFonts w:ascii="Arial" w:hAnsi="Arial" w:cs="Arial"/>
                <w:sz w:val="20"/>
                <w:szCs w:val="20"/>
                <w:lang w:val="en-CA"/>
              </w:rPr>
              <w:t>6m x 2.5m x 2.5m</w:t>
            </w:r>
          </w:p>
        </w:tc>
        <w:tc>
          <w:tcPr>
            <w:tcW w:w="3060" w:type="dxa"/>
          </w:tcPr>
          <w:p w14:paraId="6012B21E" w14:textId="77777777" w:rsidR="007D580A" w:rsidRPr="00333027" w:rsidRDefault="0053709D" w:rsidP="00333027">
            <w:pPr>
              <w:ind w:right="612"/>
              <w:rPr>
                <w:rFonts w:ascii="Arial" w:hAnsi="Arial" w:cs="Arial"/>
                <w:sz w:val="20"/>
                <w:szCs w:val="20"/>
                <w:lang w:val="en-CA"/>
              </w:rPr>
            </w:pPr>
            <w:r>
              <w:rPr>
                <w:rFonts w:ascii="Arial" w:hAnsi="Arial" w:cs="Arial"/>
                <w:sz w:val="20"/>
                <w:szCs w:val="20"/>
                <w:lang w:val="en-CA"/>
              </w:rPr>
              <w:t>Temporary structures, which will serve as a research space. Fueled by wind, solar panel and back-up diesel generator. These will be distributed at different site locations along the track, which are part of a separate CAT-TRAIN land use NPC application</w:t>
            </w:r>
          </w:p>
        </w:tc>
      </w:tr>
      <w:tr w:rsidR="007D580A" w:rsidRPr="00333027" w14:paraId="6456B764" w14:textId="77777777" w:rsidTr="00333027">
        <w:tc>
          <w:tcPr>
            <w:tcW w:w="3168" w:type="dxa"/>
          </w:tcPr>
          <w:p w14:paraId="1027811C" w14:textId="77777777" w:rsidR="007D580A" w:rsidRPr="00333027" w:rsidRDefault="0053709D">
            <w:pPr>
              <w:rPr>
                <w:rFonts w:ascii="Arial" w:hAnsi="Arial" w:cs="Arial"/>
                <w:sz w:val="20"/>
                <w:szCs w:val="20"/>
                <w:lang w:val="en-CA"/>
              </w:rPr>
            </w:pPr>
            <w:r>
              <w:rPr>
                <w:rFonts w:ascii="Arial" w:hAnsi="Arial" w:cs="Arial"/>
                <w:sz w:val="20"/>
                <w:szCs w:val="20"/>
                <w:lang w:val="en-CA"/>
              </w:rPr>
              <w:t xml:space="preserve">Snow-Cat Tractor/ Bulldozer  </w:t>
            </w:r>
          </w:p>
        </w:tc>
        <w:tc>
          <w:tcPr>
            <w:tcW w:w="3420" w:type="dxa"/>
          </w:tcPr>
          <w:p w14:paraId="5690B78F" w14:textId="77777777" w:rsidR="007D580A" w:rsidRPr="00333027" w:rsidRDefault="0053709D">
            <w:pPr>
              <w:rPr>
                <w:rFonts w:ascii="Arial" w:hAnsi="Arial" w:cs="Arial"/>
                <w:sz w:val="20"/>
                <w:szCs w:val="20"/>
                <w:lang w:val="en-CA"/>
              </w:rPr>
            </w:pPr>
            <w:r>
              <w:rPr>
                <w:rFonts w:ascii="Arial" w:hAnsi="Arial" w:cs="Arial"/>
                <w:sz w:val="20"/>
                <w:szCs w:val="20"/>
                <w:lang w:val="en-CA"/>
              </w:rPr>
              <w:t>4.5m x 4.5m x 4.5m</w:t>
            </w:r>
          </w:p>
        </w:tc>
        <w:tc>
          <w:tcPr>
            <w:tcW w:w="3060" w:type="dxa"/>
          </w:tcPr>
          <w:p w14:paraId="08DEBF1F" w14:textId="77777777" w:rsidR="007D580A" w:rsidRPr="00333027" w:rsidRDefault="0053709D">
            <w:pPr>
              <w:rPr>
                <w:rFonts w:ascii="Arial" w:hAnsi="Arial" w:cs="Arial"/>
                <w:sz w:val="20"/>
                <w:szCs w:val="20"/>
                <w:lang w:val="en-CA"/>
              </w:rPr>
            </w:pPr>
            <w:r>
              <w:rPr>
                <w:rFonts w:ascii="Arial" w:hAnsi="Arial" w:cs="Arial"/>
                <w:sz w:val="20"/>
                <w:szCs w:val="20"/>
                <w:lang w:val="en-CA"/>
              </w:rPr>
              <w:t xml:space="preserve">Tracked vehicle to pull cat-train across the sea ice – owned and operated by Kitnuna Corporation </w:t>
            </w:r>
          </w:p>
        </w:tc>
      </w:tr>
      <w:tr w:rsidR="007D580A" w:rsidRPr="00333027" w14:paraId="7E5EB38A" w14:textId="77777777" w:rsidTr="00333027">
        <w:tc>
          <w:tcPr>
            <w:tcW w:w="3168" w:type="dxa"/>
          </w:tcPr>
          <w:p w14:paraId="6DC65AD5" w14:textId="77777777" w:rsidR="007D580A" w:rsidRPr="00333027" w:rsidRDefault="0053709D">
            <w:pPr>
              <w:rPr>
                <w:rFonts w:ascii="Arial" w:hAnsi="Arial" w:cs="Arial"/>
                <w:sz w:val="20"/>
                <w:szCs w:val="20"/>
                <w:lang w:val="en-CA"/>
              </w:rPr>
            </w:pPr>
            <w:r>
              <w:rPr>
                <w:rFonts w:ascii="Arial" w:hAnsi="Arial" w:cs="Arial"/>
                <w:sz w:val="20"/>
                <w:szCs w:val="20"/>
                <w:lang w:val="en-CA"/>
              </w:rPr>
              <w:lastRenderedPageBreak/>
              <w:t>Accommodation and Kitchen/storage containers</w:t>
            </w:r>
          </w:p>
        </w:tc>
        <w:tc>
          <w:tcPr>
            <w:tcW w:w="3420" w:type="dxa"/>
          </w:tcPr>
          <w:p w14:paraId="6D977F9C" w14:textId="77777777" w:rsidR="007D580A" w:rsidRPr="00333027" w:rsidRDefault="0053709D">
            <w:pPr>
              <w:rPr>
                <w:rFonts w:ascii="Arial" w:hAnsi="Arial" w:cs="Arial"/>
                <w:sz w:val="20"/>
                <w:szCs w:val="20"/>
                <w:lang w:val="en-CA"/>
              </w:rPr>
            </w:pPr>
            <w:r w:rsidRPr="0053709D">
              <w:rPr>
                <w:rFonts w:ascii="Arial" w:hAnsi="Arial" w:cs="Arial"/>
                <w:sz w:val="20"/>
                <w:szCs w:val="20"/>
                <w:lang w:val="en-CA"/>
              </w:rPr>
              <w:t>6m x 2.5m x 2.5m</w:t>
            </w:r>
          </w:p>
        </w:tc>
        <w:tc>
          <w:tcPr>
            <w:tcW w:w="3060" w:type="dxa"/>
          </w:tcPr>
          <w:p w14:paraId="6807629B" w14:textId="77777777" w:rsidR="007D580A" w:rsidRPr="00333027" w:rsidRDefault="0053709D">
            <w:pPr>
              <w:rPr>
                <w:rFonts w:ascii="Arial" w:hAnsi="Arial" w:cs="Arial"/>
                <w:sz w:val="20"/>
                <w:szCs w:val="20"/>
                <w:lang w:val="en-CA"/>
              </w:rPr>
            </w:pPr>
            <w:r>
              <w:rPr>
                <w:rFonts w:ascii="Arial" w:hAnsi="Arial" w:cs="Arial"/>
                <w:sz w:val="20"/>
                <w:szCs w:val="20"/>
                <w:lang w:val="en-CA"/>
              </w:rPr>
              <w:t>Additional container trailers in the cat-train for accommodations and kitchen</w:t>
            </w:r>
          </w:p>
        </w:tc>
      </w:tr>
      <w:tr w:rsidR="007D580A" w:rsidRPr="00333027" w14:paraId="053B2C13" w14:textId="77777777" w:rsidTr="00333027">
        <w:tc>
          <w:tcPr>
            <w:tcW w:w="3168" w:type="dxa"/>
          </w:tcPr>
          <w:p w14:paraId="121AB02B" w14:textId="77777777" w:rsidR="007D580A" w:rsidRPr="00333027" w:rsidRDefault="0053709D">
            <w:pPr>
              <w:rPr>
                <w:rFonts w:ascii="Arial" w:hAnsi="Arial" w:cs="Arial"/>
                <w:sz w:val="20"/>
                <w:szCs w:val="20"/>
                <w:lang w:val="en-CA"/>
              </w:rPr>
            </w:pPr>
            <w:r>
              <w:rPr>
                <w:rFonts w:ascii="Arial" w:hAnsi="Arial" w:cs="Arial"/>
                <w:sz w:val="20"/>
                <w:szCs w:val="20"/>
                <w:lang w:val="en-CA"/>
              </w:rPr>
              <w:t>Snowmobiles (4-6)</w:t>
            </w:r>
          </w:p>
        </w:tc>
        <w:tc>
          <w:tcPr>
            <w:tcW w:w="3420" w:type="dxa"/>
          </w:tcPr>
          <w:p w14:paraId="24E51EFD" w14:textId="77777777" w:rsidR="007D580A" w:rsidRPr="00333027" w:rsidRDefault="0053709D">
            <w:pPr>
              <w:rPr>
                <w:rFonts w:ascii="Arial" w:hAnsi="Arial" w:cs="Arial"/>
                <w:sz w:val="20"/>
                <w:szCs w:val="20"/>
                <w:lang w:val="en-CA"/>
              </w:rPr>
            </w:pPr>
            <w:r>
              <w:rPr>
                <w:rFonts w:ascii="Arial" w:hAnsi="Arial" w:cs="Arial"/>
                <w:sz w:val="20"/>
                <w:szCs w:val="20"/>
                <w:lang w:val="en-CA"/>
              </w:rPr>
              <w:t>4.5-6ft</w:t>
            </w:r>
          </w:p>
        </w:tc>
        <w:tc>
          <w:tcPr>
            <w:tcW w:w="3060" w:type="dxa"/>
          </w:tcPr>
          <w:p w14:paraId="04E2A0B0" w14:textId="77777777" w:rsidR="007D580A" w:rsidRPr="00333027" w:rsidRDefault="0053709D">
            <w:pPr>
              <w:rPr>
                <w:rFonts w:ascii="Arial" w:hAnsi="Arial" w:cs="Arial"/>
                <w:sz w:val="20"/>
                <w:szCs w:val="20"/>
                <w:lang w:val="en-CA"/>
              </w:rPr>
            </w:pPr>
            <w:r>
              <w:rPr>
                <w:rFonts w:ascii="Arial" w:hAnsi="Arial" w:cs="Arial"/>
                <w:sz w:val="20"/>
                <w:szCs w:val="20"/>
                <w:lang w:val="en-CA"/>
              </w:rPr>
              <w:t>Transportation of personnel and carrying equipment to and from sites</w:t>
            </w:r>
          </w:p>
        </w:tc>
      </w:tr>
      <w:tr w:rsidR="007D580A" w:rsidRPr="00333027" w14:paraId="40067C13" w14:textId="77777777" w:rsidTr="00333027">
        <w:tc>
          <w:tcPr>
            <w:tcW w:w="3168" w:type="dxa"/>
          </w:tcPr>
          <w:p w14:paraId="4A1687DA" w14:textId="77777777" w:rsidR="007D580A" w:rsidRPr="00333027" w:rsidRDefault="0053709D">
            <w:pPr>
              <w:rPr>
                <w:rFonts w:ascii="Arial" w:hAnsi="Arial" w:cs="Arial"/>
                <w:sz w:val="20"/>
                <w:szCs w:val="20"/>
                <w:lang w:val="en-CA"/>
              </w:rPr>
            </w:pPr>
            <w:r>
              <w:rPr>
                <w:rFonts w:ascii="Arial" w:hAnsi="Arial" w:cs="Arial"/>
                <w:sz w:val="20"/>
                <w:szCs w:val="20"/>
                <w:lang w:val="en-CA"/>
              </w:rPr>
              <w:t>CTD (Conductivity, temperature, depth) profiling sensor with light and fluorescence sensors</w:t>
            </w:r>
          </w:p>
        </w:tc>
        <w:tc>
          <w:tcPr>
            <w:tcW w:w="3420" w:type="dxa"/>
          </w:tcPr>
          <w:p w14:paraId="5D66A3D0" w14:textId="77777777" w:rsidR="007D580A" w:rsidRPr="00333027" w:rsidRDefault="0053709D">
            <w:pPr>
              <w:rPr>
                <w:rFonts w:ascii="Arial" w:hAnsi="Arial" w:cs="Arial"/>
                <w:sz w:val="20"/>
                <w:szCs w:val="20"/>
                <w:lang w:val="en-CA"/>
              </w:rPr>
            </w:pPr>
            <w:r>
              <w:rPr>
                <w:rFonts w:ascii="Arial" w:hAnsi="Arial" w:cs="Arial"/>
                <w:sz w:val="20"/>
                <w:szCs w:val="20"/>
                <w:lang w:val="en-CA"/>
              </w:rPr>
              <w:t>40cm x 30cm x 30cm</w:t>
            </w:r>
          </w:p>
        </w:tc>
        <w:tc>
          <w:tcPr>
            <w:tcW w:w="3060" w:type="dxa"/>
          </w:tcPr>
          <w:p w14:paraId="45A758CD" w14:textId="77777777" w:rsidR="007D580A" w:rsidRPr="00333027" w:rsidRDefault="0053709D">
            <w:pPr>
              <w:rPr>
                <w:rFonts w:ascii="Arial" w:hAnsi="Arial" w:cs="Arial"/>
                <w:sz w:val="20"/>
                <w:szCs w:val="20"/>
                <w:lang w:val="en-CA"/>
              </w:rPr>
            </w:pPr>
            <w:r>
              <w:rPr>
                <w:rFonts w:ascii="Arial" w:hAnsi="Arial" w:cs="Arial"/>
                <w:sz w:val="20"/>
                <w:szCs w:val="20"/>
                <w:lang w:val="en-CA"/>
              </w:rPr>
              <w:t>Used to measure physical, chemical and biological characteristics of the water column</w:t>
            </w:r>
          </w:p>
        </w:tc>
      </w:tr>
      <w:tr w:rsidR="007D580A" w:rsidRPr="00333027" w14:paraId="0DF191E8" w14:textId="77777777" w:rsidTr="00333027">
        <w:tc>
          <w:tcPr>
            <w:tcW w:w="3168" w:type="dxa"/>
          </w:tcPr>
          <w:p w14:paraId="53D2C94E" w14:textId="77777777" w:rsidR="007D580A" w:rsidRPr="00333027" w:rsidRDefault="0053709D">
            <w:pPr>
              <w:rPr>
                <w:rFonts w:ascii="Arial" w:hAnsi="Arial" w:cs="Arial"/>
                <w:sz w:val="20"/>
                <w:szCs w:val="20"/>
                <w:lang w:val="en-CA"/>
              </w:rPr>
            </w:pPr>
            <w:r>
              <w:rPr>
                <w:rFonts w:ascii="Arial" w:hAnsi="Arial" w:cs="Arial"/>
                <w:sz w:val="20"/>
                <w:szCs w:val="20"/>
                <w:lang w:val="en-CA"/>
              </w:rPr>
              <w:t>Niskin Bottles (4)</w:t>
            </w:r>
          </w:p>
        </w:tc>
        <w:tc>
          <w:tcPr>
            <w:tcW w:w="3420" w:type="dxa"/>
          </w:tcPr>
          <w:p w14:paraId="58819E76" w14:textId="77777777" w:rsidR="007D580A" w:rsidRPr="00333027" w:rsidRDefault="0053709D">
            <w:pPr>
              <w:rPr>
                <w:rFonts w:ascii="Arial" w:hAnsi="Arial" w:cs="Arial"/>
                <w:sz w:val="20"/>
                <w:szCs w:val="20"/>
                <w:lang w:val="en-CA"/>
              </w:rPr>
            </w:pPr>
            <w:r>
              <w:rPr>
                <w:rFonts w:ascii="Arial" w:hAnsi="Arial" w:cs="Arial"/>
                <w:sz w:val="20"/>
                <w:szCs w:val="20"/>
                <w:lang w:val="en-CA"/>
              </w:rPr>
              <w:t>5L</w:t>
            </w:r>
          </w:p>
        </w:tc>
        <w:tc>
          <w:tcPr>
            <w:tcW w:w="3060" w:type="dxa"/>
          </w:tcPr>
          <w:p w14:paraId="7FA8E8A2" w14:textId="77777777" w:rsidR="007D580A" w:rsidRPr="00333027" w:rsidRDefault="005166FA">
            <w:pPr>
              <w:rPr>
                <w:rFonts w:ascii="Arial" w:hAnsi="Arial" w:cs="Arial"/>
                <w:sz w:val="20"/>
                <w:szCs w:val="20"/>
                <w:lang w:val="en-CA"/>
              </w:rPr>
            </w:pPr>
            <w:r>
              <w:rPr>
                <w:rFonts w:ascii="Arial" w:hAnsi="Arial" w:cs="Arial"/>
                <w:sz w:val="20"/>
                <w:szCs w:val="20"/>
                <w:lang w:val="en-CA"/>
              </w:rPr>
              <w:t>Collect water samples</w:t>
            </w:r>
          </w:p>
        </w:tc>
      </w:tr>
      <w:tr w:rsidR="005166FA" w:rsidRPr="00333027" w14:paraId="6B05036D" w14:textId="77777777" w:rsidTr="00333027">
        <w:tc>
          <w:tcPr>
            <w:tcW w:w="3168" w:type="dxa"/>
          </w:tcPr>
          <w:p w14:paraId="077718EC" w14:textId="77777777" w:rsidR="005166FA" w:rsidRDefault="005166FA">
            <w:pPr>
              <w:rPr>
                <w:rFonts w:ascii="Arial" w:hAnsi="Arial" w:cs="Arial"/>
                <w:sz w:val="20"/>
                <w:szCs w:val="20"/>
                <w:lang w:val="en-CA"/>
              </w:rPr>
            </w:pPr>
            <w:r>
              <w:rPr>
                <w:rFonts w:ascii="Arial" w:hAnsi="Arial" w:cs="Arial"/>
                <w:sz w:val="20"/>
                <w:szCs w:val="20"/>
                <w:lang w:val="en-CA"/>
              </w:rPr>
              <w:t>Ice Auger (2)</w:t>
            </w:r>
          </w:p>
        </w:tc>
        <w:tc>
          <w:tcPr>
            <w:tcW w:w="3420" w:type="dxa"/>
          </w:tcPr>
          <w:p w14:paraId="7F03CC94" w14:textId="77777777" w:rsidR="005166FA" w:rsidRDefault="005166FA">
            <w:pPr>
              <w:rPr>
                <w:rFonts w:ascii="Arial" w:hAnsi="Arial" w:cs="Arial"/>
                <w:sz w:val="20"/>
                <w:szCs w:val="20"/>
                <w:lang w:val="en-CA"/>
              </w:rPr>
            </w:pPr>
            <w:r>
              <w:rPr>
                <w:rFonts w:ascii="Arial" w:hAnsi="Arial" w:cs="Arial"/>
                <w:sz w:val="20"/>
                <w:szCs w:val="20"/>
                <w:lang w:val="en-CA"/>
              </w:rPr>
              <w:t>18 cm diameter</w:t>
            </w:r>
          </w:p>
        </w:tc>
        <w:tc>
          <w:tcPr>
            <w:tcW w:w="3060" w:type="dxa"/>
          </w:tcPr>
          <w:p w14:paraId="4FCC4878" w14:textId="77777777" w:rsidR="005166FA" w:rsidRDefault="005166FA">
            <w:pPr>
              <w:rPr>
                <w:rFonts w:ascii="Arial" w:hAnsi="Arial" w:cs="Arial"/>
                <w:sz w:val="20"/>
                <w:szCs w:val="20"/>
                <w:lang w:val="en-CA"/>
              </w:rPr>
            </w:pPr>
            <w:r>
              <w:rPr>
                <w:rFonts w:ascii="Arial" w:hAnsi="Arial" w:cs="Arial"/>
                <w:sz w:val="20"/>
                <w:szCs w:val="20"/>
                <w:lang w:val="en-CA"/>
              </w:rPr>
              <w:t>Drilling holes through sea ice</w:t>
            </w:r>
          </w:p>
        </w:tc>
      </w:tr>
      <w:tr w:rsidR="005166FA" w:rsidRPr="00333027" w14:paraId="3D8F009F" w14:textId="77777777" w:rsidTr="00333027">
        <w:tc>
          <w:tcPr>
            <w:tcW w:w="3168" w:type="dxa"/>
          </w:tcPr>
          <w:p w14:paraId="3A6152A7" w14:textId="77777777" w:rsidR="005166FA" w:rsidRDefault="005166FA">
            <w:pPr>
              <w:rPr>
                <w:rFonts w:ascii="Arial" w:hAnsi="Arial" w:cs="Arial"/>
                <w:sz w:val="20"/>
                <w:szCs w:val="20"/>
                <w:lang w:val="en-CA"/>
              </w:rPr>
            </w:pPr>
            <w:r>
              <w:rPr>
                <w:rFonts w:ascii="Arial" w:hAnsi="Arial" w:cs="Arial"/>
                <w:sz w:val="20"/>
                <w:szCs w:val="20"/>
                <w:lang w:val="en-CA"/>
              </w:rPr>
              <w:t>Core Barrels (2)</w:t>
            </w:r>
          </w:p>
        </w:tc>
        <w:tc>
          <w:tcPr>
            <w:tcW w:w="3420" w:type="dxa"/>
          </w:tcPr>
          <w:p w14:paraId="42AC936E" w14:textId="77777777" w:rsidR="005166FA" w:rsidRDefault="005166FA">
            <w:pPr>
              <w:rPr>
                <w:rFonts w:ascii="Arial" w:hAnsi="Arial" w:cs="Arial"/>
                <w:sz w:val="20"/>
                <w:szCs w:val="20"/>
                <w:lang w:val="en-CA"/>
              </w:rPr>
            </w:pPr>
            <w:r>
              <w:rPr>
                <w:rFonts w:ascii="Arial" w:hAnsi="Arial" w:cs="Arial"/>
                <w:sz w:val="20"/>
                <w:szCs w:val="20"/>
                <w:lang w:val="en-CA"/>
              </w:rPr>
              <w:t>9cm diameter</w:t>
            </w:r>
          </w:p>
        </w:tc>
        <w:tc>
          <w:tcPr>
            <w:tcW w:w="3060" w:type="dxa"/>
          </w:tcPr>
          <w:p w14:paraId="71A0B6BA" w14:textId="77777777" w:rsidR="005166FA" w:rsidRDefault="005166FA">
            <w:pPr>
              <w:rPr>
                <w:rFonts w:ascii="Arial" w:hAnsi="Arial" w:cs="Arial"/>
                <w:sz w:val="20"/>
                <w:szCs w:val="20"/>
                <w:lang w:val="en-CA"/>
              </w:rPr>
            </w:pPr>
            <w:r>
              <w:rPr>
                <w:rFonts w:ascii="Arial" w:hAnsi="Arial" w:cs="Arial"/>
                <w:sz w:val="20"/>
                <w:szCs w:val="20"/>
                <w:lang w:val="en-CA"/>
              </w:rPr>
              <w:t>Collect ice cores</w:t>
            </w:r>
          </w:p>
        </w:tc>
      </w:tr>
      <w:tr w:rsidR="005166FA" w:rsidRPr="00333027" w14:paraId="15186F93" w14:textId="77777777" w:rsidTr="00333027">
        <w:tc>
          <w:tcPr>
            <w:tcW w:w="3168" w:type="dxa"/>
          </w:tcPr>
          <w:p w14:paraId="3217A1C3" w14:textId="77777777" w:rsidR="005166FA" w:rsidRDefault="005166FA">
            <w:pPr>
              <w:rPr>
                <w:rFonts w:ascii="Arial" w:hAnsi="Arial" w:cs="Arial"/>
                <w:sz w:val="20"/>
                <w:szCs w:val="20"/>
                <w:lang w:val="en-CA"/>
              </w:rPr>
            </w:pPr>
            <w:r>
              <w:rPr>
                <w:rFonts w:ascii="Arial" w:hAnsi="Arial" w:cs="Arial"/>
                <w:sz w:val="20"/>
                <w:szCs w:val="20"/>
                <w:lang w:val="en-CA"/>
              </w:rPr>
              <w:t>Kemmerer bottle</w:t>
            </w:r>
          </w:p>
        </w:tc>
        <w:tc>
          <w:tcPr>
            <w:tcW w:w="3420" w:type="dxa"/>
          </w:tcPr>
          <w:p w14:paraId="4FA5930D" w14:textId="77777777" w:rsidR="005166FA" w:rsidRDefault="005166FA">
            <w:pPr>
              <w:rPr>
                <w:rFonts w:ascii="Arial" w:hAnsi="Arial" w:cs="Arial"/>
                <w:sz w:val="20"/>
                <w:szCs w:val="20"/>
                <w:lang w:val="en-CA"/>
              </w:rPr>
            </w:pPr>
            <w:r>
              <w:rPr>
                <w:rFonts w:ascii="Arial" w:hAnsi="Arial" w:cs="Arial"/>
                <w:sz w:val="20"/>
                <w:szCs w:val="20"/>
                <w:lang w:val="en-CA"/>
              </w:rPr>
              <w:t>5L</w:t>
            </w:r>
          </w:p>
        </w:tc>
        <w:tc>
          <w:tcPr>
            <w:tcW w:w="3060" w:type="dxa"/>
          </w:tcPr>
          <w:p w14:paraId="1E073211" w14:textId="77777777" w:rsidR="005166FA" w:rsidRDefault="005166FA">
            <w:pPr>
              <w:rPr>
                <w:rFonts w:ascii="Arial" w:hAnsi="Arial" w:cs="Arial"/>
                <w:sz w:val="20"/>
                <w:szCs w:val="20"/>
                <w:lang w:val="en-CA"/>
              </w:rPr>
            </w:pPr>
            <w:r>
              <w:rPr>
                <w:rFonts w:ascii="Arial" w:hAnsi="Arial" w:cs="Arial"/>
                <w:sz w:val="20"/>
                <w:szCs w:val="20"/>
                <w:lang w:val="en-CA"/>
              </w:rPr>
              <w:t>Water sample collection</w:t>
            </w:r>
          </w:p>
        </w:tc>
      </w:tr>
    </w:tbl>
    <w:p w14:paraId="657D131F" w14:textId="77777777" w:rsidR="009A17D4" w:rsidRDefault="009A17D4" w:rsidP="007F54FE">
      <w:pPr>
        <w:rPr>
          <w:rFonts w:ascii="Arial" w:hAnsi="Arial" w:cs="Arial"/>
          <w:b/>
          <w:bCs/>
          <w:sz w:val="20"/>
          <w:szCs w:val="20"/>
          <w:lang w:val="en-CA"/>
        </w:rPr>
      </w:pPr>
    </w:p>
    <w:p w14:paraId="0A53795C" w14:textId="77777777" w:rsidR="007D580A" w:rsidRDefault="006C7B22" w:rsidP="007F54FE">
      <w:pPr>
        <w:rPr>
          <w:rFonts w:ascii="Arial" w:hAnsi="Arial" w:cs="Arial"/>
          <w:b/>
          <w:bCs/>
          <w:sz w:val="20"/>
          <w:szCs w:val="20"/>
          <w:lang w:val="en-CA"/>
        </w:rPr>
      </w:pPr>
      <w:r w:rsidRPr="00EB0BE7">
        <w:rPr>
          <w:rFonts w:ascii="Arial" w:hAnsi="Arial" w:cs="Arial"/>
          <w:b/>
          <w:bCs/>
          <w:sz w:val="20"/>
          <w:szCs w:val="20"/>
          <w:lang w:val="en-CA"/>
        </w:rPr>
        <w:t>2</w:t>
      </w:r>
      <w:r w:rsidR="00B06C72">
        <w:rPr>
          <w:rFonts w:ascii="Arial" w:hAnsi="Arial" w:cs="Arial"/>
          <w:b/>
          <w:bCs/>
          <w:sz w:val="20"/>
          <w:szCs w:val="20"/>
          <w:lang w:val="en-CA"/>
        </w:rPr>
        <w:t>a</w:t>
      </w:r>
      <w:r w:rsidR="007D580A" w:rsidRPr="00EB0BE7">
        <w:rPr>
          <w:rFonts w:ascii="Arial" w:hAnsi="Arial" w:cs="Arial"/>
          <w:b/>
          <w:bCs/>
          <w:sz w:val="20"/>
          <w:szCs w:val="20"/>
          <w:lang w:val="en-CA"/>
        </w:rPr>
        <w:t xml:space="preserve">. </w:t>
      </w:r>
      <w:r w:rsidR="00F60CBB">
        <w:rPr>
          <w:rFonts w:ascii="Arial" w:hAnsi="Arial" w:cs="Arial"/>
          <w:b/>
          <w:bCs/>
          <w:sz w:val="20"/>
          <w:szCs w:val="20"/>
          <w:lang w:val="en-CA"/>
        </w:rPr>
        <w:tab/>
      </w:r>
      <w:r w:rsidR="007D580A" w:rsidRPr="00EB0BE7">
        <w:rPr>
          <w:rFonts w:ascii="Arial" w:hAnsi="Arial" w:cs="Arial"/>
          <w:b/>
          <w:bCs/>
          <w:sz w:val="20"/>
          <w:szCs w:val="20"/>
          <w:lang w:val="en-CA"/>
        </w:rPr>
        <w:t>Detail fuel and hazardous material use:</w:t>
      </w:r>
    </w:p>
    <w:p w14:paraId="3F6383E1" w14:textId="77777777" w:rsidR="00A2618C" w:rsidRPr="00EB0BE7" w:rsidRDefault="00A2618C">
      <w:pPr>
        <w:rPr>
          <w:rFonts w:ascii="Arial" w:hAnsi="Arial" w:cs="Arial"/>
          <w:b/>
          <w:bCs/>
          <w:sz w:val="20"/>
          <w:szCs w:val="20"/>
          <w:lang w:val="en-CA"/>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1596"/>
        <w:gridCol w:w="1596"/>
        <w:gridCol w:w="4008"/>
      </w:tblGrid>
      <w:tr w:rsidR="00A326BC" w:rsidRPr="00333027" w14:paraId="4444087B" w14:textId="77777777" w:rsidTr="00333027">
        <w:tc>
          <w:tcPr>
            <w:tcW w:w="2448" w:type="dxa"/>
            <w:vAlign w:val="center"/>
          </w:tcPr>
          <w:p w14:paraId="67C73730" w14:textId="77777777" w:rsidR="00A326BC" w:rsidRPr="00333027" w:rsidRDefault="00A326BC" w:rsidP="00333027">
            <w:pPr>
              <w:jc w:val="center"/>
              <w:rPr>
                <w:rFonts w:ascii="Arial" w:hAnsi="Arial" w:cs="Arial"/>
                <w:b/>
                <w:bCs/>
                <w:sz w:val="20"/>
                <w:szCs w:val="20"/>
                <w:lang w:val="en-CA"/>
              </w:rPr>
            </w:pPr>
            <w:r w:rsidRPr="00333027">
              <w:rPr>
                <w:rFonts w:ascii="Arial" w:hAnsi="Arial" w:cs="Arial"/>
                <w:b/>
                <w:bCs/>
                <w:sz w:val="20"/>
                <w:szCs w:val="20"/>
                <w:lang w:val="en-CA"/>
              </w:rPr>
              <w:t>Fuel</w:t>
            </w:r>
          </w:p>
        </w:tc>
        <w:tc>
          <w:tcPr>
            <w:tcW w:w="1596" w:type="dxa"/>
            <w:vAlign w:val="center"/>
          </w:tcPr>
          <w:p w14:paraId="609D0E38" w14:textId="77777777" w:rsidR="00A326BC" w:rsidRPr="00333027" w:rsidRDefault="00A326BC" w:rsidP="00333027">
            <w:pPr>
              <w:jc w:val="center"/>
              <w:rPr>
                <w:rFonts w:ascii="Arial" w:hAnsi="Arial" w:cs="Arial"/>
                <w:b/>
                <w:bCs/>
                <w:sz w:val="20"/>
                <w:szCs w:val="20"/>
                <w:lang w:val="en-CA"/>
              </w:rPr>
            </w:pPr>
            <w:r w:rsidRPr="00333027">
              <w:rPr>
                <w:rFonts w:ascii="Arial" w:hAnsi="Arial" w:cs="Arial"/>
                <w:b/>
                <w:bCs/>
                <w:sz w:val="20"/>
                <w:szCs w:val="20"/>
                <w:lang w:val="en-CA"/>
              </w:rPr>
              <w:t>Number of Containers and Capacity of Containers</w:t>
            </w:r>
          </w:p>
        </w:tc>
        <w:tc>
          <w:tcPr>
            <w:tcW w:w="1596" w:type="dxa"/>
            <w:vAlign w:val="center"/>
          </w:tcPr>
          <w:p w14:paraId="043755C3" w14:textId="77777777" w:rsidR="00A326BC" w:rsidRPr="00333027" w:rsidRDefault="00A326BC" w:rsidP="00333027">
            <w:pPr>
              <w:jc w:val="center"/>
              <w:rPr>
                <w:rFonts w:ascii="Arial" w:hAnsi="Arial" w:cs="Arial"/>
                <w:b/>
                <w:bCs/>
                <w:sz w:val="20"/>
                <w:szCs w:val="20"/>
                <w:lang w:val="en-CA"/>
              </w:rPr>
            </w:pPr>
            <w:r w:rsidRPr="00333027">
              <w:rPr>
                <w:rFonts w:ascii="Arial" w:hAnsi="Arial" w:cs="Arial"/>
                <w:b/>
                <w:bCs/>
                <w:sz w:val="20"/>
                <w:szCs w:val="20"/>
                <w:lang w:val="en-CA"/>
              </w:rPr>
              <w:t>Total Amount of Fuel (in Litres)</w:t>
            </w:r>
          </w:p>
        </w:tc>
        <w:tc>
          <w:tcPr>
            <w:tcW w:w="4008" w:type="dxa"/>
            <w:vAlign w:val="center"/>
          </w:tcPr>
          <w:p w14:paraId="59E1BE07" w14:textId="77777777" w:rsidR="00A326BC" w:rsidRPr="00333027" w:rsidRDefault="00A326BC" w:rsidP="00333027">
            <w:pPr>
              <w:jc w:val="center"/>
              <w:rPr>
                <w:rFonts w:ascii="Arial" w:hAnsi="Arial" w:cs="Arial"/>
                <w:b/>
                <w:bCs/>
                <w:sz w:val="20"/>
                <w:szCs w:val="20"/>
                <w:lang w:val="en-CA"/>
              </w:rPr>
            </w:pPr>
            <w:r w:rsidRPr="00333027">
              <w:rPr>
                <w:rFonts w:ascii="Arial" w:hAnsi="Arial" w:cs="Arial"/>
                <w:b/>
                <w:bCs/>
                <w:sz w:val="20"/>
                <w:szCs w:val="20"/>
                <w:lang w:val="en-CA"/>
              </w:rPr>
              <w:t>Proposed Storage Methods</w:t>
            </w:r>
          </w:p>
        </w:tc>
      </w:tr>
      <w:tr w:rsidR="00A326BC" w:rsidRPr="00333027" w14:paraId="0DF591F0" w14:textId="77777777" w:rsidTr="00333027">
        <w:tc>
          <w:tcPr>
            <w:tcW w:w="2448" w:type="dxa"/>
          </w:tcPr>
          <w:p w14:paraId="01062CC8" w14:textId="77777777" w:rsidR="00A326BC" w:rsidRPr="00333027" w:rsidRDefault="00A326BC">
            <w:pPr>
              <w:rPr>
                <w:rFonts w:ascii="Arial" w:hAnsi="Arial" w:cs="Arial"/>
                <w:sz w:val="20"/>
                <w:szCs w:val="20"/>
                <w:lang w:val="en-CA"/>
              </w:rPr>
            </w:pPr>
            <w:r w:rsidRPr="00333027">
              <w:rPr>
                <w:rFonts w:ascii="Arial" w:hAnsi="Arial" w:cs="Arial"/>
                <w:sz w:val="20"/>
                <w:szCs w:val="20"/>
                <w:lang w:val="en-CA"/>
              </w:rPr>
              <w:t>Diesel</w:t>
            </w:r>
          </w:p>
        </w:tc>
        <w:tc>
          <w:tcPr>
            <w:tcW w:w="1596" w:type="dxa"/>
          </w:tcPr>
          <w:p w14:paraId="64F09CD1" w14:textId="77777777" w:rsidR="00A326BC" w:rsidRPr="00333027" w:rsidRDefault="007F54FE" w:rsidP="00002C08">
            <w:pPr>
              <w:rPr>
                <w:rFonts w:ascii="Arial" w:hAnsi="Arial" w:cs="Arial"/>
                <w:sz w:val="20"/>
                <w:szCs w:val="20"/>
                <w:lang w:val="en-CA"/>
              </w:rPr>
            </w:pPr>
            <w:r>
              <w:rPr>
                <w:rFonts w:ascii="Arial" w:hAnsi="Arial" w:cs="Arial"/>
                <w:sz w:val="20"/>
                <w:szCs w:val="20"/>
                <w:lang w:val="en-CA"/>
              </w:rPr>
              <w:t>6 x 200L</w:t>
            </w:r>
          </w:p>
        </w:tc>
        <w:tc>
          <w:tcPr>
            <w:tcW w:w="1596" w:type="dxa"/>
          </w:tcPr>
          <w:p w14:paraId="7DBCE58D" w14:textId="77777777" w:rsidR="00A326BC" w:rsidRPr="00333027" w:rsidRDefault="007F54FE" w:rsidP="00002C08">
            <w:pPr>
              <w:rPr>
                <w:rFonts w:ascii="Arial" w:hAnsi="Arial" w:cs="Arial"/>
                <w:sz w:val="20"/>
                <w:szCs w:val="20"/>
                <w:lang w:val="en-CA"/>
              </w:rPr>
            </w:pPr>
            <w:r>
              <w:rPr>
                <w:rFonts w:ascii="Arial" w:hAnsi="Arial" w:cs="Arial"/>
                <w:sz w:val="20"/>
                <w:szCs w:val="20"/>
                <w:lang w:val="en-CA"/>
              </w:rPr>
              <w:t>1200L</w:t>
            </w:r>
          </w:p>
        </w:tc>
        <w:tc>
          <w:tcPr>
            <w:tcW w:w="4008" w:type="dxa"/>
          </w:tcPr>
          <w:p w14:paraId="52BF3F8B" w14:textId="77777777" w:rsidR="00A326BC" w:rsidRPr="00333027" w:rsidRDefault="00086295">
            <w:pPr>
              <w:rPr>
                <w:rFonts w:ascii="Arial" w:hAnsi="Arial" w:cs="Arial"/>
                <w:sz w:val="20"/>
                <w:szCs w:val="20"/>
                <w:lang w:val="en-CA"/>
              </w:rPr>
            </w:pPr>
            <w:r>
              <w:rPr>
                <w:rFonts w:ascii="Arial" w:hAnsi="Arial" w:cs="Arial"/>
                <w:sz w:val="20"/>
                <w:szCs w:val="20"/>
                <w:lang w:val="en-CA"/>
              </w:rPr>
              <w:t>Fuel cat-train</w:t>
            </w:r>
          </w:p>
        </w:tc>
      </w:tr>
      <w:tr w:rsidR="00A326BC" w:rsidRPr="00333027" w14:paraId="0214C0E1" w14:textId="77777777" w:rsidTr="00333027">
        <w:tc>
          <w:tcPr>
            <w:tcW w:w="2448" w:type="dxa"/>
          </w:tcPr>
          <w:p w14:paraId="20EC60E2" w14:textId="77777777" w:rsidR="00A326BC" w:rsidRPr="00333027" w:rsidRDefault="00A326BC">
            <w:pPr>
              <w:rPr>
                <w:rFonts w:ascii="Arial" w:hAnsi="Arial" w:cs="Arial"/>
                <w:sz w:val="20"/>
                <w:szCs w:val="20"/>
                <w:lang w:val="en-CA"/>
              </w:rPr>
            </w:pPr>
            <w:r w:rsidRPr="00333027">
              <w:rPr>
                <w:rFonts w:ascii="Arial" w:hAnsi="Arial" w:cs="Arial"/>
                <w:sz w:val="20"/>
                <w:szCs w:val="20"/>
                <w:lang w:val="en-CA"/>
              </w:rPr>
              <w:t>Gasoline</w:t>
            </w:r>
          </w:p>
        </w:tc>
        <w:tc>
          <w:tcPr>
            <w:tcW w:w="1596" w:type="dxa"/>
          </w:tcPr>
          <w:p w14:paraId="274D7686" w14:textId="77777777" w:rsidR="00A326BC" w:rsidRPr="00333027" w:rsidRDefault="007F54FE" w:rsidP="00002C08">
            <w:pPr>
              <w:rPr>
                <w:rFonts w:ascii="Arial" w:hAnsi="Arial" w:cs="Arial"/>
                <w:sz w:val="20"/>
                <w:szCs w:val="20"/>
                <w:lang w:val="en-CA"/>
              </w:rPr>
            </w:pPr>
            <w:r>
              <w:rPr>
                <w:rFonts w:ascii="Arial" w:hAnsi="Arial" w:cs="Arial"/>
                <w:sz w:val="20"/>
                <w:szCs w:val="20"/>
                <w:lang w:val="en-CA"/>
              </w:rPr>
              <w:t>2 x 200L</w:t>
            </w:r>
          </w:p>
        </w:tc>
        <w:tc>
          <w:tcPr>
            <w:tcW w:w="1596" w:type="dxa"/>
          </w:tcPr>
          <w:p w14:paraId="61C8C3E6" w14:textId="77777777" w:rsidR="00A326BC" w:rsidRPr="00333027" w:rsidRDefault="007F54FE" w:rsidP="00002C08">
            <w:pPr>
              <w:rPr>
                <w:rFonts w:ascii="Arial" w:hAnsi="Arial" w:cs="Arial"/>
                <w:sz w:val="20"/>
                <w:szCs w:val="20"/>
                <w:lang w:val="en-CA"/>
              </w:rPr>
            </w:pPr>
            <w:r>
              <w:rPr>
                <w:rFonts w:ascii="Arial" w:hAnsi="Arial" w:cs="Arial"/>
                <w:sz w:val="20"/>
                <w:szCs w:val="20"/>
                <w:lang w:val="en-CA"/>
              </w:rPr>
              <w:t>400L</w:t>
            </w:r>
          </w:p>
        </w:tc>
        <w:tc>
          <w:tcPr>
            <w:tcW w:w="4008" w:type="dxa"/>
          </w:tcPr>
          <w:p w14:paraId="6E104ADC" w14:textId="77777777" w:rsidR="00A326BC" w:rsidRPr="00333027" w:rsidRDefault="00086295">
            <w:pPr>
              <w:rPr>
                <w:rFonts w:ascii="Arial" w:hAnsi="Arial" w:cs="Arial"/>
                <w:sz w:val="20"/>
                <w:szCs w:val="20"/>
                <w:lang w:val="en-CA"/>
              </w:rPr>
            </w:pPr>
            <w:r>
              <w:rPr>
                <w:rFonts w:ascii="Arial" w:hAnsi="Arial" w:cs="Arial"/>
                <w:sz w:val="20"/>
                <w:szCs w:val="20"/>
                <w:lang w:val="en-CA"/>
              </w:rPr>
              <w:t xml:space="preserve">For snowmobiles and ice augers </w:t>
            </w:r>
          </w:p>
        </w:tc>
      </w:tr>
      <w:tr w:rsidR="00A326BC" w:rsidRPr="00333027" w14:paraId="67F46638" w14:textId="77777777" w:rsidTr="00333027">
        <w:tc>
          <w:tcPr>
            <w:tcW w:w="2448" w:type="dxa"/>
          </w:tcPr>
          <w:p w14:paraId="71381B07" w14:textId="77777777" w:rsidR="00A326BC" w:rsidRPr="00333027" w:rsidRDefault="00A326BC">
            <w:pPr>
              <w:rPr>
                <w:rFonts w:ascii="Arial" w:hAnsi="Arial" w:cs="Arial"/>
                <w:sz w:val="20"/>
                <w:szCs w:val="20"/>
                <w:lang w:val="en-CA"/>
              </w:rPr>
            </w:pPr>
            <w:r w:rsidRPr="00333027">
              <w:rPr>
                <w:rFonts w:ascii="Arial" w:hAnsi="Arial" w:cs="Arial"/>
                <w:sz w:val="20"/>
                <w:szCs w:val="20"/>
                <w:lang w:val="en-CA"/>
              </w:rPr>
              <w:t>Aviation fuel</w:t>
            </w:r>
          </w:p>
        </w:tc>
        <w:tc>
          <w:tcPr>
            <w:tcW w:w="1596" w:type="dxa"/>
          </w:tcPr>
          <w:p w14:paraId="1071CA98" w14:textId="77777777" w:rsidR="00A326BC" w:rsidRPr="00333027" w:rsidRDefault="007F54FE" w:rsidP="00002C08">
            <w:pPr>
              <w:rPr>
                <w:rFonts w:ascii="Arial" w:hAnsi="Arial" w:cs="Arial"/>
                <w:sz w:val="20"/>
                <w:szCs w:val="20"/>
                <w:lang w:val="en-CA"/>
              </w:rPr>
            </w:pPr>
            <w:r>
              <w:rPr>
                <w:rFonts w:ascii="Arial" w:hAnsi="Arial" w:cs="Arial"/>
                <w:sz w:val="20"/>
                <w:szCs w:val="20"/>
                <w:lang w:val="en-CA"/>
              </w:rPr>
              <w:t>n/a</w:t>
            </w:r>
          </w:p>
        </w:tc>
        <w:tc>
          <w:tcPr>
            <w:tcW w:w="1596" w:type="dxa"/>
          </w:tcPr>
          <w:p w14:paraId="7875D4C0" w14:textId="77777777" w:rsidR="00A326BC" w:rsidRPr="00333027" w:rsidRDefault="00A326BC" w:rsidP="00002C08">
            <w:pPr>
              <w:rPr>
                <w:rFonts w:ascii="Arial" w:hAnsi="Arial" w:cs="Arial"/>
                <w:sz w:val="20"/>
                <w:szCs w:val="20"/>
                <w:lang w:val="en-CA"/>
              </w:rPr>
            </w:pPr>
          </w:p>
        </w:tc>
        <w:tc>
          <w:tcPr>
            <w:tcW w:w="4008" w:type="dxa"/>
          </w:tcPr>
          <w:p w14:paraId="5B6FB80B" w14:textId="77777777" w:rsidR="00A326BC" w:rsidRPr="00333027" w:rsidRDefault="00A326BC">
            <w:pPr>
              <w:rPr>
                <w:rFonts w:ascii="Arial" w:hAnsi="Arial" w:cs="Arial"/>
                <w:sz w:val="20"/>
                <w:szCs w:val="20"/>
                <w:lang w:val="en-CA"/>
              </w:rPr>
            </w:pPr>
          </w:p>
        </w:tc>
      </w:tr>
      <w:tr w:rsidR="00A326BC" w:rsidRPr="00333027" w14:paraId="61389C28" w14:textId="77777777" w:rsidTr="00333027">
        <w:tc>
          <w:tcPr>
            <w:tcW w:w="2448" w:type="dxa"/>
          </w:tcPr>
          <w:p w14:paraId="26026596" w14:textId="77777777" w:rsidR="00A326BC" w:rsidRPr="00333027" w:rsidRDefault="00A326BC">
            <w:pPr>
              <w:rPr>
                <w:rFonts w:ascii="Arial" w:hAnsi="Arial" w:cs="Arial"/>
                <w:sz w:val="20"/>
                <w:szCs w:val="20"/>
                <w:lang w:val="en-CA"/>
              </w:rPr>
            </w:pPr>
            <w:r w:rsidRPr="00333027">
              <w:rPr>
                <w:rFonts w:ascii="Arial" w:hAnsi="Arial" w:cs="Arial"/>
                <w:sz w:val="20"/>
                <w:szCs w:val="20"/>
                <w:lang w:val="en-CA"/>
              </w:rPr>
              <w:t>Propane</w:t>
            </w:r>
          </w:p>
        </w:tc>
        <w:tc>
          <w:tcPr>
            <w:tcW w:w="1596" w:type="dxa"/>
          </w:tcPr>
          <w:p w14:paraId="44FFECE8" w14:textId="77777777" w:rsidR="00A326BC" w:rsidRPr="00333027" w:rsidRDefault="007F54FE" w:rsidP="00002C08">
            <w:pPr>
              <w:rPr>
                <w:rFonts w:ascii="Arial" w:hAnsi="Arial" w:cs="Arial"/>
                <w:sz w:val="20"/>
                <w:szCs w:val="20"/>
                <w:lang w:val="en-CA"/>
              </w:rPr>
            </w:pPr>
            <w:r>
              <w:rPr>
                <w:rFonts w:ascii="Arial" w:hAnsi="Arial" w:cs="Arial"/>
                <w:sz w:val="20"/>
                <w:szCs w:val="20"/>
                <w:lang w:val="en-CA"/>
              </w:rPr>
              <w:t>n/a</w:t>
            </w:r>
          </w:p>
        </w:tc>
        <w:tc>
          <w:tcPr>
            <w:tcW w:w="1596" w:type="dxa"/>
          </w:tcPr>
          <w:p w14:paraId="293049B6" w14:textId="77777777" w:rsidR="00A326BC" w:rsidRPr="00333027" w:rsidRDefault="00A326BC" w:rsidP="00002C08">
            <w:pPr>
              <w:rPr>
                <w:rFonts w:ascii="Arial" w:hAnsi="Arial" w:cs="Arial"/>
                <w:sz w:val="20"/>
                <w:szCs w:val="20"/>
                <w:lang w:val="en-CA"/>
              </w:rPr>
            </w:pPr>
          </w:p>
        </w:tc>
        <w:tc>
          <w:tcPr>
            <w:tcW w:w="4008" w:type="dxa"/>
          </w:tcPr>
          <w:p w14:paraId="3C88A542" w14:textId="77777777" w:rsidR="00A326BC" w:rsidRPr="00333027" w:rsidRDefault="00A326BC">
            <w:pPr>
              <w:rPr>
                <w:rFonts w:ascii="Arial" w:hAnsi="Arial" w:cs="Arial"/>
                <w:sz w:val="20"/>
                <w:szCs w:val="20"/>
                <w:lang w:val="en-CA"/>
              </w:rPr>
            </w:pPr>
          </w:p>
        </w:tc>
      </w:tr>
      <w:tr w:rsidR="00A326BC" w:rsidRPr="00333027" w14:paraId="76CE34C9" w14:textId="77777777" w:rsidTr="00333027">
        <w:tc>
          <w:tcPr>
            <w:tcW w:w="2448" w:type="dxa"/>
          </w:tcPr>
          <w:p w14:paraId="53CB99CD" w14:textId="77777777" w:rsidR="00A326BC" w:rsidRPr="00333027" w:rsidRDefault="00A326BC">
            <w:pPr>
              <w:rPr>
                <w:rFonts w:ascii="Arial" w:hAnsi="Arial" w:cs="Arial"/>
                <w:sz w:val="20"/>
                <w:szCs w:val="20"/>
                <w:lang w:val="en-CA"/>
              </w:rPr>
            </w:pPr>
            <w:r w:rsidRPr="00333027">
              <w:rPr>
                <w:rFonts w:ascii="Arial" w:hAnsi="Arial" w:cs="Arial"/>
                <w:sz w:val="20"/>
                <w:szCs w:val="20"/>
                <w:lang w:val="en-CA"/>
              </w:rPr>
              <w:t>Other</w:t>
            </w:r>
            <w:r w:rsidR="007F54FE">
              <w:rPr>
                <w:rFonts w:ascii="Arial" w:hAnsi="Arial" w:cs="Arial"/>
                <w:sz w:val="20"/>
                <w:szCs w:val="20"/>
                <w:lang w:val="en-CA"/>
              </w:rPr>
              <w:t>: Coleman fuel</w:t>
            </w:r>
          </w:p>
        </w:tc>
        <w:tc>
          <w:tcPr>
            <w:tcW w:w="1596" w:type="dxa"/>
          </w:tcPr>
          <w:p w14:paraId="44D81D32" w14:textId="77777777" w:rsidR="00A326BC" w:rsidRPr="00333027" w:rsidRDefault="007F54FE" w:rsidP="00002C08">
            <w:pPr>
              <w:rPr>
                <w:rFonts w:ascii="Arial" w:hAnsi="Arial" w:cs="Arial"/>
                <w:sz w:val="20"/>
                <w:szCs w:val="20"/>
                <w:lang w:val="en-CA"/>
              </w:rPr>
            </w:pPr>
            <w:r>
              <w:rPr>
                <w:rFonts w:ascii="Arial" w:hAnsi="Arial" w:cs="Arial"/>
                <w:sz w:val="20"/>
                <w:szCs w:val="20"/>
                <w:lang w:val="en-CA"/>
              </w:rPr>
              <w:t>1 x 1L</w:t>
            </w:r>
          </w:p>
        </w:tc>
        <w:tc>
          <w:tcPr>
            <w:tcW w:w="1596" w:type="dxa"/>
          </w:tcPr>
          <w:p w14:paraId="31E4EB32" w14:textId="77777777" w:rsidR="00A326BC" w:rsidRPr="00333027" w:rsidRDefault="007F54FE" w:rsidP="00002C08">
            <w:pPr>
              <w:rPr>
                <w:rFonts w:ascii="Arial" w:hAnsi="Arial" w:cs="Arial"/>
                <w:sz w:val="20"/>
                <w:szCs w:val="20"/>
                <w:lang w:val="en-CA"/>
              </w:rPr>
            </w:pPr>
            <w:r>
              <w:rPr>
                <w:rFonts w:ascii="Arial" w:hAnsi="Arial" w:cs="Arial"/>
                <w:sz w:val="20"/>
                <w:szCs w:val="20"/>
                <w:lang w:val="en-CA"/>
              </w:rPr>
              <w:t>1L</w:t>
            </w:r>
          </w:p>
        </w:tc>
        <w:tc>
          <w:tcPr>
            <w:tcW w:w="4008" w:type="dxa"/>
          </w:tcPr>
          <w:p w14:paraId="361FA373" w14:textId="77777777" w:rsidR="00A326BC" w:rsidRPr="00333027" w:rsidRDefault="00086295">
            <w:pPr>
              <w:rPr>
                <w:rFonts w:ascii="Arial" w:hAnsi="Arial" w:cs="Arial"/>
                <w:sz w:val="20"/>
                <w:szCs w:val="20"/>
                <w:lang w:val="en-CA"/>
              </w:rPr>
            </w:pPr>
            <w:r>
              <w:rPr>
                <w:rFonts w:ascii="Arial" w:hAnsi="Arial" w:cs="Arial"/>
                <w:sz w:val="20"/>
                <w:szCs w:val="20"/>
                <w:lang w:val="en-CA"/>
              </w:rPr>
              <w:t>For heating</w:t>
            </w:r>
          </w:p>
        </w:tc>
      </w:tr>
      <w:tr w:rsidR="00A326BC" w:rsidRPr="00333027" w14:paraId="1CF9CF08" w14:textId="77777777" w:rsidTr="00333027">
        <w:tc>
          <w:tcPr>
            <w:tcW w:w="2448" w:type="dxa"/>
          </w:tcPr>
          <w:p w14:paraId="5FCC0432" w14:textId="77777777" w:rsidR="00A326BC" w:rsidRPr="00333027" w:rsidRDefault="00A326BC">
            <w:pPr>
              <w:rPr>
                <w:rFonts w:ascii="Arial" w:hAnsi="Arial" w:cs="Arial"/>
                <w:sz w:val="20"/>
                <w:szCs w:val="20"/>
                <w:lang w:val="en-CA"/>
              </w:rPr>
            </w:pPr>
          </w:p>
        </w:tc>
        <w:tc>
          <w:tcPr>
            <w:tcW w:w="1596" w:type="dxa"/>
          </w:tcPr>
          <w:p w14:paraId="30C9D1B3" w14:textId="77777777" w:rsidR="00A326BC" w:rsidRPr="00333027" w:rsidRDefault="00A326BC" w:rsidP="00002C08">
            <w:pPr>
              <w:rPr>
                <w:rFonts w:ascii="Arial" w:hAnsi="Arial" w:cs="Arial"/>
                <w:sz w:val="20"/>
                <w:szCs w:val="20"/>
                <w:lang w:val="en-CA"/>
              </w:rPr>
            </w:pPr>
          </w:p>
        </w:tc>
        <w:tc>
          <w:tcPr>
            <w:tcW w:w="1596" w:type="dxa"/>
          </w:tcPr>
          <w:p w14:paraId="497E8A35" w14:textId="77777777" w:rsidR="00A326BC" w:rsidRPr="00333027" w:rsidRDefault="00A326BC" w:rsidP="00002C08">
            <w:pPr>
              <w:rPr>
                <w:rFonts w:ascii="Arial" w:hAnsi="Arial" w:cs="Arial"/>
                <w:sz w:val="20"/>
                <w:szCs w:val="20"/>
                <w:lang w:val="en-CA"/>
              </w:rPr>
            </w:pPr>
          </w:p>
        </w:tc>
        <w:tc>
          <w:tcPr>
            <w:tcW w:w="4008" w:type="dxa"/>
          </w:tcPr>
          <w:p w14:paraId="1688E65A" w14:textId="77777777" w:rsidR="00A326BC" w:rsidRPr="00333027" w:rsidRDefault="00A326BC">
            <w:pPr>
              <w:rPr>
                <w:rFonts w:ascii="Arial" w:hAnsi="Arial" w:cs="Arial"/>
                <w:sz w:val="20"/>
                <w:szCs w:val="20"/>
                <w:lang w:val="en-CA"/>
              </w:rPr>
            </w:pPr>
          </w:p>
        </w:tc>
      </w:tr>
      <w:tr w:rsidR="00A326BC" w:rsidRPr="00333027" w14:paraId="280221B1" w14:textId="77777777" w:rsidTr="00333027">
        <w:tc>
          <w:tcPr>
            <w:tcW w:w="2448" w:type="dxa"/>
          </w:tcPr>
          <w:p w14:paraId="3688328F" w14:textId="77777777" w:rsidR="00A326BC" w:rsidRPr="00333027" w:rsidRDefault="00A326BC" w:rsidP="00333027">
            <w:pPr>
              <w:jc w:val="center"/>
              <w:rPr>
                <w:rFonts w:ascii="Arial" w:hAnsi="Arial" w:cs="Arial"/>
                <w:b/>
                <w:bCs/>
                <w:sz w:val="20"/>
                <w:szCs w:val="20"/>
                <w:lang w:val="en-CA"/>
              </w:rPr>
            </w:pPr>
            <w:r w:rsidRPr="00333027">
              <w:rPr>
                <w:rFonts w:ascii="Arial" w:hAnsi="Arial" w:cs="Arial"/>
                <w:b/>
                <w:bCs/>
                <w:sz w:val="20"/>
                <w:szCs w:val="20"/>
                <w:lang w:val="en-CA"/>
              </w:rPr>
              <w:t>Hazardous Materials and Chemicals</w:t>
            </w:r>
          </w:p>
        </w:tc>
        <w:tc>
          <w:tcPr>
            <w:tcW w:w="1596" w:type="dxa"/>
          </w:tcPr>
          <w:p w14:paraId="22086AD2" w14:textId="77777777" w:rsidR="00A326BC" w:rsidRPr="00333027" w:rsidRDefault="00A326BC" w:rsidP="00333027">
            <w:pPr>
              <w:jc w:val="center"/>
              <w:rPr>
                <w:rFonts w:ascii="Arial" w:hAnsi="Arial" w:cs="Arial"/>
                <w:b/>
                <w:bCs/>
                <w:sz w:val="20"/>
                <w:szCs w:val="20"/>
                <w:lang w:val="en-CA"/>
              </w:rPr>
            </w:pPr>
          </w:p>
        </w:tc>
        <w:tc>
          <w:tcPr>
            <w:tcW w:w="1596" w:type="dxa"/>
          </w:tcPr>
          <w:p w14:paraId="37F6D015" w14:textId="77777777" w:rsidR="00A326BC" w:rsidRPr="00333027" w:rsidRDefault="00A326BC" w:rsidP="00333027">
            <w:pPr>
              <w:jc w:val="center"/>
              <w:rPr>
                <w:rFonts w:ascii="Arial" w:hAnsi="Arial" w:cs="Arial"/>
                <w:b/>
                <w:bCs/>
                <w:sz w:val="20"/>
                <w:szCs w:val="20"/>
                <w:lang w:val="en-CA"/>
              </w:rPr>
            </w:pPr>
            <w:r w:rsidRPr="00333027">
              <w:rPr>
                <w:rFonts w:ascii="Arial" w:hAnsi="Arial" w:cs="Arial"/>
                <w:b/>
                <w:bCs/>
                <w:sz w:val="20"/>
                <w:szCs w:val="20"/>
                <w:lang w:val="en-CA"/>
              </w:rPr>
              <w:t>Total Amount of Hazardous Materials and Chemicals (in Litres)</w:t>
            </w:r>
          </w:p>
        </w:tc>
        <w:tc>
          <w:tcPr>
            <w:tcW w:w="4008" w:type="dxa"/>
          </w:tcPr>
          <w:p w14:paraId="12998EA6" w14:textId="77777777" w:rsidR="00A326BC" w:rsidRPr="00333027" w:rsidRDefault="00A326BC" w:rsidP="00333027">
            <w:pPr>
              <w:jc w:val="center"/>
              <w:rPr>
                <w:rFonts w:ascii="Arial" w:hAnsi="Arial" w:cs="Arial"/>
                <w:sz w:val="20"/>
                <w:szCs w:val="20"/>
                <w:lang w:val="en-CA"/>
              </w:rPr>
            </w:pPr>
          </w:p>
        </w:tc>
      </w:tr>
      <w:tr w:rsidR="006E6879" w:rsidRPr="00333027" w14:paraId="0F1DB329" w14:textId="77777777" w:rsidTr="00333027">
        <w:trPr>
          <w:trHeight w:val="113"/>
        </w:trPr>
        <w:tc>
          <w:tcPr>
            <w:tcW w:w="2448" w:type="dxa"/>
          </w:tcPr>
          <w:p w14:paraId="74D33D4B" w14:textId="77777777" w:rsidR="006E6879" w:rsidRPr="00333027" w:rsidRDefault="00086295">
            <w:pPr>
              <w:rPr>
                <w:rFonts w:ascii="Arial" w:hAnsi="Arial" w:cs="Arial"/>
                <w:sz w:val="20"/>
                <w:szCs w:val="20"/>
                <w:lang w:val="en-CA"/>
              </w:rPr>
            </w:pPr>
            <w:r>
              <w:rPr>
                <w:rFonts w:ascii="Arial" w:hAnsi="Arial" w:cs="Arial"/>
                <w:sz w:val="20"/>
                <w:szCs w:val="20"/>
                <w:lang w:val="en-CA"/>
              </w:rPr>
              <w:t xml:space="preserve">Glutaraldehyde </w:t>
            </w:r>
          </w:p>
        </w:tc>
        <w:tc>
          <w:tcPr>
            <w:tcW w:w="1596" w:type="dxa"/>
            <w:shd w:val="clear" w:color="auto" w:fill="auto"/>
          </w:tcPr>
          <w:p w14:paraId="66E356B6" w14:textId="77777777" w:rsidR="006E6879" w:rsidRPr="00333027" w:rsidRDefault="00086295" w:rsidP="00002C08">
            <w:pPr>
              <w:rPr>
                <w:rFonts w:ascii="Arial" w:hAnsi="Arial" w:cs="Arial"/>
                <w:sz w:val="20"/>
                <w:szCs w:val="20"/>
                <w:lang w:val="en-CA"/>
              </w:rPr>
            </w:pPr>
            <w:r>
              <w:rPr>
                <w:rFonts w:ascii="Arial" w:hAnsi="Arial" w:cs="Arial"/>
                <w:sz w:val="20"/>
                <w:szCs w:val="20"/>
                <w:lang w:val="en-CA"/>
              </w:rPr>
              <w:t>1x 0.06L</w:t>
            </w:r>
          </w:p>
        </w:tc>
        <w:tc>
          <w:tcPr>
            <w:tcW w:w="1596" w:type="dxa"/>
            <w:shd w:val="clear" w:color="auto" w:fill="auto"/>
          </w:tcPr>
          <w:p w14:paraId="3A8276AF" w14:textId="77777777" w:rsidR="006E6879" w:rsidRPr="00333027" w:rsidRDefault="00086295" w:rsidP="00333027">
            <w:pPr>
              <w:jc w:val="center"/>
              <w:rPr>
                <w:rFonts w:ascii="Arial" w:hAnsi="Arial" w:cs="Arial"/>
                <w:sz w:val="20"/>
                <w:szCs w:val="20"/>
                <w:lang w:val="en-CA"/>
              </w:rPr>
            </w:pPr>
            <w:r>
              <w:rPr>
                <w:rFonts w:ascii="Arial" w:hAnsi="Arial" w:cs="Arial"/>
                <w:sz w:val="20"/>
                <w:szCs w:val="20"/>
                <w:lang w:val="en-CA"/>
              </w:rPr>
              <w:t>0.06L</w:t>
            </w:r>
          </w:p>
        </w:tc>
        <w:tc>
          <w:tcPr>
            <w:tcW w:w="4008" w:type="dxa"/>
            <w:shd w:val="clear" w:color="auto" w:fill="auto"/>
          </w:tcPr>
          <w:p w14:paraId="3A0FE700" w14:textId="77777777" w:rsidR="006E6879" w:rsidRPr="00333027" w:rsidRDefault="00086295">
            <w:pPr>
              <w:rPr>
                <w:rFonts w:ascii="Arial" w:hAnsi="Arial" w:cs="Arial"/>
                <w:sz w:val="20"/>
                <w:szCs w:val="20"/>
                <w:lang w:val="en-CA"/>
              </w:rPr>
            </w:pPr>
            <w:r>
              <w:rPr>
                <w:rFonts w:ascii="Arial" w:hAnsi="Arial" w:cs="Arial"/>
                <w:sz w:val="20"/>
                <w:szCs w:val="20"/>
                <w:lang w:val="en-CA"/>
              </w:rPr>
              <w:t>Used for algae sample preservation</w:t>
            </w:r>
          </w:p>
        </w:tc>
      </w:tr>
      <w:tr w:rsidR="006E6879" w:rsidRPr="00333027" w14:paraId="5D0EA246" w14:textId="77777777" w:rsidTr="00333027">
        <w:trPr>
          <w:trHeight w:val="112"/>
        </w:trPr>
        <w:tc>
          <w:tcPr>
            <w:tcW w:w="2448" w:type="dxa"/>
          </w:tcPr>
          <w:p w14:paraId="016EDC4D" w14:textId="77777777" w:rsidR="006E6879" w:rsidRPr="00333027" w:rsidRDefault="00086295">
            <w:pPr>
              <w:rPr>
                <w:rFonts w:ascii="Arial" w:hAnsi="Arial" w:cs="Arial"/>
                <w:sz w:val="20"/>
                <w:szCs w:val="20"/>
                <w:lang w:val="en-CA"/>
              </w:rPr>
            </w:pPr>
            <w:r>
              <w:rPr>
                <w:rFonts w:ascii="Arial" w:hAnsi="Arial" w:cs="Arial"/>
                <w:sz w:val="20"/>
                <w:szCs w:val="20"/>
                <w:lang w:val="en-CA"/>
              </w:rPr>
              <w:t>Lugol’s Acid</w:t>
            </w:r>
          </w:p>
        </w:tc>
        <w:tc>
          <w:tcPr>
            <w:tcW w:w="1596" w:type="dxa"/>
            <w:shd w:val="clear" w:color="auto" w:fill="auto"/>
          </w:tcPr>
          <w:p w14:paraId="1506367D" w14:textId="77777777" w:rsidR="006E6879" w:rsidRPr="00333027" w:rsidRDefault="00086295" w:rsidP="00002C08">
            <w:pPr>
              <w:rPr>
                <w:rFonts w:ascii="Arial" w:hAnsi="Arial" w:cs="Arial"/>
                <w:sz w:val="20"/>
                <w:szCs w:val="20"/>
                <w:lang w:val="en-CA"/>
              </w:rPr>
            </w:pPr>
            <w:r>
              <w:rPr>
                <w:rFonts w:ascii="Arial" w:hAnsi="Arial" w:cs="Arial"/>
                <w:sz w:val="20"/>
                <w:szCs w:val="20"/>
                <w:lang w:val="en-CA"/>
              </w:rPr>
              <w:t>1x 0.1L</w:t>
            </w:r>
          </w:p>
        </w:tc>
        <w:tc>
          <w:tcPr>
            <w:tcW w:w="1596" w:type="dxa"/>
            <w:shd w:val="clear" w:color="auto" w:fill="auto"/>
          </w:tcPr>
          <w:p w14:paraId="2A651BF3" w14:textId="77777777" w:rsidR="006E6879" w:rsidRPr="00333027" w:rsidRDefault="00086295" w:rsidP="00333027">
            <w:pPr>
              <w:jc w:val="center"/>
              <w:rPr>
                <w:rFonts w:ascii="Arial" w:hAnsi="Arial" w:cs="Arial"/>
                <w:sz w:val="20"/>
                <w:szCs w:val="20"/>
                <w:lang w:val="en-CA"/>
              </w:rPr>
            </w:pPr>
            <w:r>
              <w:rPr>
                <w:rFonts w:ascii="Arial" w:hAnsi="Arial" w:cs="Arial"/>
                <w:sz w:val="20"/>
                <w:szCs w:val="20"/>
                <w:lang w:val="en-CA"/>
              </w:rPr>
              <w:t>0.1L</w:t>
            </w:r>
          </w:p>
        </w:tc>
        <w:tc>
          <w:tcPr>
            <w:tcW w:w="4008" w:type="dxa"/>
            <w:shd w:val="clear" w:color="auto" w:fill="auto"/>
          </w:tcPr>
          <w:p w14:paraId="03EE03A6" w14:textId="77777777" w:rsidR="006E6879" w:rsidRPr="00333027" w:rsidRDefault="00086295">
            <w:pPr>
              <w:rPr>
                <w:rFonts w:ascii="Arial" w:hAnsi="Arial" w:cs="Arial"/>
                <w:sz w:val="20"/>
                <w:szCs w:val="20"/>
                <w:lang w:val="en-CA"/>
              </w:rPr>
            </w:pPr>
            <w:r>
              <w:rPr>
                <w:rFonts w:ascii="Arial" w:hAnsi="Arial" w:cs="Arial"/>
                <w:sz w:val="20"/>
                <w:szCs w:val="20"/>
                <w:lang w:val="en-CA"/>
              </w:rPr>
              <w:t>Used for algae sample preservation</w:t>
            </w:r>
          </w:p>
        </w:tc>
      </w:tr>
      <w:tr w:rsidR="00A326BC" w:rsidRPr="00333027" w14:paraId="4D9A6E61" w14:textId="77777777" w:rsidTr="00333027">
        <w:tc>
          <w:tcPr>
            <w:tcW w:w="2448" w:type="dxa"/>
          </w:tcPr>
          <w:p w14:paraId="15744B02" w14:textId="77777777" w:rsidR="00A326BC" w:rsidRPr="00333027" w:rsidRDefault="00086295">
            <w:pPr>
              <w:rPr>
                <w:rFonts w:ascii="Arial" w:hAnsi="Arial" w:cs="Arial"/>
                <w:sz w:val="20"/>
                <w:szCs w:val="20"/>
                <w:lang w:val="en-CA"/>
              </w:rPr>
            </w:pPr>
            <w:r>
              <w:rPr>
                <w:rFonts w:ascii="Arial" w:hAnsi="Arial" w:cs="Arial"/>
                <w:sz w:val="20"/>
                <w:szCs w:val="20"/>
                <w:lang w:val="en-CA"/>
              </w:rPr>
              <w:t>Hydrochloric Acid (HCl)</w:t>
            </w:r>
          </w:p>
        </w:tc>
        <w:tc>
          <w:tcPr>
            <w:tcW w:w="1596" w:type="dxa"/>
          </w:tcPr>
          <w:p w14:paraId="296E595B" w14:textId="77777777" w:rsidR="00A326BC" w:rsidRPr="00333027" w:rsidRDefault="00086295" w:rsidP="00002C08">
            <w:pPr>
              <w:rPr>
                <w:rFonts w:ascii="Arial" w:hAnsi="Arial" w:cs="Arial"/>
                <w:sz w:val="20"/>
                <w:szCs w:val="20"/>
                <w:lang w:val="en-CA"/>
              </w:rPr>
            </w:pPr>
            <w:r>
              <w:rPr>
                <w:rFonts w:ascii="Arial" w:hAnsi="Arial" w:cs="Arial"/>
                <w:sz w:val="20"/>
                <w:szCs w:val="20"/>
                <w:lang w:val="en-CA"/>
              </w:rPr>
              <w:t>1x 0.8L</w:t>
            </w:r>
          </w:p>
        </w:tc>
        <w:tc>
          <w:tcPr>
            <w:tcW w:w="1596" w:type="dxa"/>
          </w:tcPr>
          <w:p w14:paraId="0966B26E" w14:textId="77777777" w:rsidR="00A326BC" w:rsidRPr="00333027" w:rsidRDefault="00AE7109" w:rsidP="00AE7109">
            <w:pPr>
              <w:jc w:val="center"/>
              <w:rPr>
                <w:rFonts w:ascii="Arial" w:hAnsi="Arial" w:cs="Arial"/>
                <w:sz w:val="20"/>
                <w:szCs w:val="20"/>
                <w:lang w:val="en-CA"/>
              </w:rPr>
            </w:pPr>
            <w:r>
              <w:rPr>
                <w:rFonts w:ascii="Arial" w:hAnsi="Arial" w:cs="Arial"/>
                <w:sz w:val="20"/>
                <w:szCs w:val="20"/>
                <w:lang w:val="en-CA"/>
              </w:rPr>
              <w:t>0.8L</w:t>
            </w:r>
          </w:p>
        </w:tc>
        <w:tc>
          <w:tcPr>
            <w:tcW w:w="4008" w:type="dxa"/>
          </w:tcPr>
          <w:p w14:paraId="43D7EC8B" w14:textId="77777777" w:rsidR="00A326BC" w:rsidRPr="00333027" w:rsidRDefault="00AE7109">
            <w:pPr>
              <w:rPr>
                <w:rFonts w:ascii="Arial" w:hAnsi="Arial" w:cs="Arial"/>
                <w:sz w:val="20"/>
                <w:szCs w:val="20"/>
                <w:lang w:val="en-CA"/>
              </w:rPr>
            </w:pPr>
            <w:r>
              <w:rPr>
                <w:rFonts w:ascii="Arial" w:hAnsi="Arial" w:cs="Arial"/>
                <w:sz w:val="20"/>
                <w:szCs w:val="20"/>
                <w:lang w:val="en-CA"/>
              </w:rPr>
              <w:t>Used to clean sampling syringes and filter holders</w:t>
            </w:r>
          </w:p>
        </w:tc>
      </w:tr>
      <w:tr w:rsidR="00AE7109" w:rsidRPr="00333027" w14:paraId="7D6DAB91" w14:textId="77777777" w:rsidTr="00333027">
        <w:tc>
          <w:tcPr>
            <w:tcW w:w="2448" w:type="dxa"/>
          </w:tcPr>
          <w:p w14:paraId="38896FEE" w14:textId="77777777" w:rsidR="00AE7109" w:rsidRDefault="00AE7109">
            <w:pPr>
              <w:rPr>
                <w:rFonts w:ascii="Arial" w:hAnsi="Arial" w:cs="Arial"/>
                <w:sz w:val="20"/>
                <w:szCs w:val="20"/>
                <w:lang w:val="en-CA"/>
              </w:rPr>
            </w:pPr>
            <w:r>
              <w:rPr>
                <w:rFonts w:ascii="Arial" w:hAnsi="Arial" w:cs="Arial"/>
                <w:sz w:val="20"/>
                <w:szCs w:val="20"/>
                <w:lang w:val="en-CA"/>
              </w:rPr>
              <w:t>Mercuric Chloride</w:t>
            </w:r>
          </w:p>
        </w:tc>
        <w:tc>
          <w:tcPr>
            <w:tcW w:w="1596" w:type="dxa"/>
          </w:tcPr>
          <w:p w14:paraId="0B97DE7F" w14:textId="77777777" w:rsidR="00AE7109" w:rsidRDefault="00AE7109" w:rsidP="00002C08">
            <w:pPr>
              <w:rPr>
                <w:rFonts w:ascii="Arial" w:hAnsi="Arial" w:cs="Arial"/>
                <w:sz w:val="20"/>
                <w:szCs w:val="20"/>
                <w:lang w:val="en-CA"/>
              </w:rPr>
            </w:pPr>
            <w:r>
              <w:rPr>
                <w:rFonts w:ascii="Arial" w:hAnsi="Arial" w:cs="Arial"/>
                <w:sz w:val="20"/>
                <w:szCs w:val="20"/>
                <w:lang w:val="en-CA"/>
              </w:rPr>
              <w:t>1x0.015L</w:t>
            </w:r>
          </w:p>
        </w:tc>
        <w:tc>
          <w:tcPr>
            <w:tcW w:w="1596" w:type="dxa"/>
          </w:tcPr>
          <w:p w14:paraId="5C3F6A3A" w14:textId="77777777" w:rsidR="00AE7109" w:rsidRDefault="00AE7109" w:rsidP="00AE7109">
            <w:pPr>
              <w:jc w:val="center"/>
              <w:rPr>
                <w:rFonts w:ascii="Arial" w:hAnsi="Arial" w:cs="Arial"/>
                <w:sz w:val="20"/>
                <w:szCs w:val="20"/>
                <w:lang w:val="en-CA"/>
              </w:rPr>
            </w:pPr>
            <w:r>
              <w:rPr>
                <w:rFonts w:ascii="Arial" w:hAnsi="Arial" w:cs="Arial"/>
                <w:sz w:val="20"/>
                <w:szCs w:val="20"/>
                <w:lang w:val="en-CA"/>
              </w:rPr>
              <w:t>0.015L</w:t>
            </w:r>
          </w:p>
        </w:tc>
        <w:tc>
          <w:tcPr>
            <w:tcW w:w="4008" w:type="dxa"/>
          </w:tcPr>
          <w:p w14:paraId="07DB26D7" w14:textId="77777777" w:rsidR="00AE7109" w:rsidRDefault="00AE7109">
            <w:pPr>
              <w:rPr>
                <w:rFonts w:ascii="Arial" w:hAnsi="Arial" w:cs="Arial"/>
                <w:sz w:val="20"/>
                <w:szCs w:val="20"/>
                <w:lang w:val="en-CA"/>
              </w:rPr>
            </w:pPr>
            <w:r>
              <w:rPr>
                <w:rFonts w:ascii="Arial" w:hAnsi="Arial" w:cs="Arial"/>
                <w:sz w:val="20"/>
                <w:szCs w:val="20"/>
                <w:lang w:val="en-CA"/>
              </w:rPr>
              <w:t>Used for preserving seawater samples</w:t>
            </w:r>
          </w:p>
        </w:tc>
      </w:tr>
    </w:tbl>
    <w:p w14:paraId="735BD2FB" w14:textId="77777777" w:rsidR="00B06C72" w:rsidRDefault="00B06C72">
      <w:pPr>
        <w:rPr>
          <w:rFonts w:ascii="Arial" w:hAnsi="Arial" w:cs="Arial"/>
          <w:sz w:val="20"/>
          <w:szCs w:val="20"/>
          <w:lang w:val="en-CA"/>
        </w:rPr>
      </w:pPr>
    </w:p>
    <w:p w14:paraId="24B9EA63" w14:textId="77777777" w:rsidR="00B06C72" w:rsidRDefault="00B06C72">
      <w:pPr>
        <w:rPr>
          <w:rFonts w:ascii="Arial" w:hAnsi="Arial" w:cs="Arial"/>
          <w:b/>
          <w:bCs/>
          <w:sz w:val="20"/>
          <w:szCs w:val="20"/>
          <w:lang w:val="en-CA"/>
        </w:rPr>
      </w:pPr>
      <w:r w:rsidRPr="00EB0BE7">
        <w:rPr>
          <w:rFonts w:ascii="Arial" w:hAnsi="Arial" w:cs="Arial"/>
          <w:b/>
          <w:bCs/>
          <w:sz w:val="20"/>
          <w:szCs w:val="20"/>
          <w:lang w:val="en-CA"/>
        </w:rPr>
        <w:t>2</w:t>
      </w:r>
      <w:r>
        <w:rPr>
          <w:rFonts w:ascii="Arial" w:hAnsi="Arial" w:cs="Arial"/>
          <w:b/>
          <w:bCs/>
          <w:sz w:val="20"/>
          <w:szCs w:val="20"/>
          <w:lang w:val="en-CA"/>
        </w:rPr>
        <w:t>b</w:t>
      </w:r>
      <w:r w:rsidRPr="00EB0BE7">
        <w:rPr>
          <w:rFonts w:ascii="Arial" w:hAnsi="Arial" w:cs="Arial"/>
          <w:b/>
          <w:bCs/>
          <w:sz w:val="20"/>
          <w:szCs w:val="20"/>
          <w:lang w:val="en-CA"/>
        </w:rPr>
        <w:t xml:space="preserve">. </w:t>
      </w:r>
      <w:r>
        <w:rPr>
          <w:rFonts w:ascii="Arial" w:hAnsi="Arial" w:cs="Arial"/>
          <w:b/>
          <w:bCs/>
          <w:sz w:val="20"/>
          <w:szCs w:val="20"/>
          <w:lang w:val="en-CA"/>
        </w:rPr>
        <w:t>Describe the proposed Spill Prevention Plan.</w:t>
      </w:r>
    </w:p>
    <w:p w14:paraId="0B618D8B" w14:textId="77777777" w:rsidR="00B06C72" w:rsidRDefault="00B06C72">
      <w:pPr>
        <w:rPr>
          <w:rFonts w:ascii="Arial" w:hAnsi="Arial" w:cs="Arial"/>
          <w:b/>
          <w:bCs/>
          <w:sz w:val="20"/>
          <w:szCs w:val="20"/>
          <w:lang w:val="en-CA"/>
        </w:rPr>
      </w:pPr>
    </w:p>
    <w:tbl>
      <w:tblPr>
        <w:tblW w:w="0" w:type="auto"/>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9576"/>
      </w:tblGrid>
      <w:tr w:rsidR="00B06C72" w:rsidRPr="00333027" w14:paraId="6C0E59FF" w14:textId="77777777" w:rsidTr="00333027">
        <w:tc>
          <w:tcPr>
            <w:tcW w:w="9576" w:type="dxa"/>
          </w:tcPr>
          <w:p w14:paraId="387FBC1A" w14:textId="77777777" w:rsidR="00F715C3" w:rsidRPr="00F715C3" w:rsidRDefault="00F715C3" w:rsidP="006979C5">
            <w:pPr>
              <w:autoSpaceDE w:val="0"/>
              <w:autoSpaceDN w:val="0"/>
              <w:adjustRightInd w:val="0"/>
              <w:rPr>
                <w:rFonts w:ascii="Arial" w:hAnsi="Arial" w:cs="Arial"/>
                <w:b/>
                <w:color w:val="000000"/>
                <w:sz w:val="20"/>
                <w:szCs w:val="20"/>
                <w:lang w:val="en-CA"/>
              </w:rPr>
            </w:pPr>
            <w:r>
              <w:rPr>
                <w:rFonts w:ascii="Arial" w:hAnsi="Arial" w:cs="Arial"/>
                <w:b/>
                <w:color w:val="000000"/>
                <w:sz w:val="20"/>
                <w:szCs w:val="20"/>
                <w:lang w:val="en-CA"/>
              </w:rPr>
              <w:t>Fuel Storage:</w:t>
            </w:r>
          </w:p>
          <w:p w14:paraId="17600A8A" w14:textId="77777777" w:rsidR="006979C5" w:rsidRPr="00C256BB" w:rsidRDefault="006979C5" w:rsidP="006979C5">
            <w:pPr>
              <w:autoSpaceDE w:val="0"/>
              <w:autoSpaceDN w:val="0"/>
              <w:adjustRightInd w:val="0"/>
              <w:rPr>
                <w:rFonts w:ascii="Arial" w:hAnsi="Arial" w:cs="Arial"/>
                <w:color w:val="000000"/>
                <w:sz w:val="20"/>
                <w:szCs w:val="20"/>
                <w:lang w:val="en-CA"/>
              </w:rPr>
            </w:pPr>
            <w:r w:rsidRPr="00C256BB">
              <w:rPr>
                <w:rFonts w:ascii="Arial" w:hAnsi="Arial" w:cs="Arial"/>
                <w:color w:val="000000"/>
                <w:sz w:val="20"/>
                <w:szCs w:val="20"/>
                <w:lang w:val="en-CA"/>
              </w:rPr>
              <w:t xml:space="preserve">Fuel will be stored on the cat-train and will not be stored on or in the M-MAG-N labs. The fuel types used for this project include: gasoline (400L) for snowmobile and ice auger support, diesel (1200L) for the cat-train, and Naphtha (Coleman) fuel (1L) to heat a sampling tent. Spill kits, with absorbent materials will be kept in close proximity to the stored fuel in the event of an emergency spill. Appropriate MSDS sheets, will be kept in a visible and known location to all personnel. Personnel will also be trained in the proper handling (pouring and storing) of fuel and emergency spill response protocols prior to leaving Cambridge Bay.  </w:t>
            </w:r>
          </w:p>
          <w:p w14:paraId="5A81027C" w14:textId="77777777" w:rsidR="006979C5" w:rsidRPr="00C256BB" w:rsidRDefault="006979C5" w:rsidP="006979C5">
            <w:pPr>
              <w:autoSpaceDE w:val="0"/>
              <w:autoSpaceDN w:val="0"/>
              <w:adjustRightInd w:val="0"/>
              <w:rPr>
                <w:rFonts w:ascii="Arial" w:hAnsi="Arial" w:cs="Arial"/>
                <w:color w:val="000000"/>
                <w:sz w:val="20"/>
                <w:szCs w:val="20"/>
                <w:lang w:val="en-CA"/>
              </w:rPr>
            </w:pPr>
          </w:p>
          <w:p w14:paraId="22492B49" w14:textId="77777777" w:rsidR="00B06C72" w:rsidRPr="00C256BB" w:rsidRDefault="00B06C72" w:rsidP="006979C5">
            <w:pPr>
              <w:tabs>
                <w:tab w:val="left" w:pos="1440"/>
              </w:tabs>
              <w:rPr>
                <w:rFonts w:ascii="Arial" w:hAnsi="Arial" w:cs="Arial"/>
                <w:b/>
                <w:bCs/>
                <w:sz w:val="20"/>
                <w:szCs w:val="20"/>
              </w:rPr>
            </w:pPr>
          </w:p>
        </w:tc>
      </w:tr>
      <w:tr w:rsidR="00B06C72" w:rsidRPr="00333027" w14:paraId="735BC9DE" w14:textId="77777777" w:rsidTr="00333027">
        <w:tc>
          <w:tcPr>
            <w:tcW w:w="9576" w:type="dxa"/>
          </w:tcPr>
          <w:p w14:paraId="7D9F7A9A" w14:textId="77777777" w:rsidR="006979C5" w:rsidRPr="00C256BB" w:rsidRDefault="006979C5" w:rsidP="006979C5">
            <w:pPr>
              <w:autoSpaceDE w:val="0"/>
              <w:autoSpaceDN w:val="0"/>
              <w:adjustRightInd w:val="0"/>
              <w:rPr>
                <w:rFonts w:ascii="Arial" w:hAnsi="Arial" w:cs="Arial"/>
                <w:b/>
                <w:bCs/>
                <w:color w:val="000000"/>
                <w:sz w:val="20"/>
                <w:szCs w:val="20"/>
                <w:lang w:val="en-CA"/>
              </w:rPr>
            </w:pPr>
            <w:r w:rsidRPr="00C256BB">
              <w:rPr>
                <w:rFonts w:ascii="Arial" w:hAnsi="Arial" w:cs="Arial"/>
                <w:b/>
                <w:bCs/>
                <w:color w:val="000000"/>
                <w:sz w:val="20"/>
                <w:szCs w:val="20"/>
                <w:lang w:val="en-CA"/>
              </w:rPr>
              <w:t>Camp Spill Kit1 Contents:</w:t>
            </w:r>
          </w:p>
          <w:p w14:paraId="6A2F6698" w14:textId="77777777" w:rsidR="006979C5" w:rsidRPr="00C256BB" w:rsidRDefault="006979C5" w:rsidP="006979C5">
            <w:pPr>
              <w:autoSpaceDE w:val="0"/>
              <w:autoSpaceDN w:val="0"/>
              <w:adjustRightInd w:val="0"/>
              <w:rPr>
                <w:rFonts w:ascii="Arial" w:hAnsi="Arial" w:cs="Arial"/>
                <w:color w:val="000000"/>
                <w:sz w:val="20"/>
                <w:szCs w:val="20"/>
                <w:lang w:val="en-CA"/>
              </w:rPr>
            </w:pPr>
            <w:r w:rsidRPr="00C256BB">
              <w:rPr>
                <w:rFonts w:ascii="Arial" w:hAnsi="Arial" w:cs="Arial"/>
                <w:color w:val="000000"/>
                <w:sz w:val="20"/>
                <w:szCs w:val="20"/>
                <w:lang w:val="en-CA"/>
              </w:rPr>
              <w:t>1 - 10' PIG® Blue Absorbent Sock</w:t>
            </w:r>
          </w:p>
          <w:p w14:paraId="377FD0C7" w14:textId="77777777" w:rsidR="006979C5" w:rsidRPr="00C256BB" w:rsidRDefault="006979C5" w:rsidP="006979C5">
            <w:pPr>
              <w:autoSpaceDE w:val="0"/>
              <w:autoSpaceDN w:val="0"/>
              <w:adjustRightInd w:val="0"/>
              <w:rPr>
                <w:rFonts w:ascii="Arial" w:hAnsi="Arial" w:cs="Arial"/>
                <w:color w:val="000000"/>
                <w:sz w:val="20"/>
                <w:szCs w:val="20"/>
                <w:lang w:val="en-CA"/>
              </w:rPr>
            </w:pPr>
            <w:r w:rsidRPr="00C256BB">
              <w:rPr>
                <w:rFonts w:ascii="Arial" w:hAnsi="Arial" w:cs="Arial"/>
                <w:color w:val="000000"/>
                <w:sz w:val="20"/>
                <w:szCs w:val="20"/>
                <w:lang w:val="en-CA"/>
              </w:rPr>
              <w:lastRenderedPageBreak/>
              <w:t>4 - 48" PIG® Blue Absorbent Sock</w:t>
            </w:r>
          </w:p>
          <w:p w14:paraId="3D7929ED" w14:textId="77777777" w:rsidR="006979C5" w:rsidRPr="00C256BB" w:rsidRDefault="006979C5" w:rsidP="006979C5">
            <w:pPr>
              <w:autoSpaceDE w:val="0"/>
              <w:autoSpaceDN w:val="0"/>
              <w:adjustRightInd w:val="0"/>
              <w:rPr>
                <w:rFonts w:ascii="Arial" w:hAnsi="Arial" w:cs="Arial"/>
                <w:color w:val="000000"/>
                <w:sz w:val="20"/>
                <w:szCs w:val="20"/>
                <w:lang w:val="en-CA"/>
              </w:rPr>
            </w:pPr>
            <w:r w:rsidRPr="00C256BB">
              <w:rPr>
                <w:rFonts w:ascii="Arial" w:hAnsi="Arial" w:cs="Arial"/>
                <w:color w:val="000000"/>
                <w:sz w:val="20"/>
                <w:szCs w:val="20"/>
                <w:lang w:val="en-CA"/>
              </w:rPr>
              <w:t>15 - PIG® Absorbent Mat Pad</w:t>
            </w:r>
          </w:p>
          <w:p w14:paraId="6C4A3572" w14:textId="77777777" w:rsidR="006979C5" w:rsidRPr="00C256BB" w:rsidRDefault="006979C5" w:rsidP="006979C5">
            <w:pPr>
              <w:autoSpaceDE w:val="0"/>
              <w:autoSpaceDN w:val="0"/>
              <w:adjustRightInd w:val="0"/>
              <w:rPr>
                <w:rFonts w:ascii="Arial" w:hAnsi="Arial" w:cs="Arial"/>
                <w:color w:val="000000"/>
                <w:sz w:val="20"/>
                <w:szCs w:val="20"/>
                <w:lang w:val="en-CA"/>
              </w:rPr>
            </w:pPr>
            <w:r w:rsidRPr="00C256BB">
              <w:rPr>
                <w:rFonts w:ascii="Arial" w:hAnsi="Arial" w:cs="Arial"/>
                <w:color w:val="000000"/>
                <w:sz w:val="20"/>
                <w:szCs w:val="20"/>
                <w:lang w:val="en-CA"/>
              </w:rPr>
              <w:t>2 - PIG® Absorbent Pillow (PIL201)</w:t>
            </w:r>
          </w:p>
          <w:p w14:paraId="75F15A23" w14:textId="77777777" w:rsidR="006979C5" w:rsidRPr="00C256BB" w:rsidRDefault="006979C5" w:rsidP="006979C5">
            <w:pPr>
              <w:autoSpaceDE w:val="0"/>
              <w:autoSpaceDN w:val="0"/>
              <w:adjustRightInd w:val="0"/>
              <w:rPr>
                <w:rFonts w:ascii="Arial" w:hAnsi="Arial" w:cs="Arial"/>
                <w:color w:val="000000"/>
                <w:sz w:val="20"/>
                <w:szCs w:val="20"/>
                <w:lang w:val="en-CA"/>
              </w:rPr>
            </w:pPr>
            <w:r w:rsidRPr="00C256BB">
              <w:rPr>
                <w:rFonts w:ascii="Arial" w:hAnsi="Arial" w:cs="Arial"/>
                <w:color w:val="000000"/>
                <w:sz w:val="20"/>
                <w:szCs w:val="20"/>
                <w:lang w:val="en-CA"/>
              </w:rPr>
              <w:t>5 - "Caution - Handle with Care" Polyethylene Disposal Bags</w:t>
            </w:r>
          </w:p>
          <w:p w14:paraId="471BD724" w14:textId="77777777" w:rsidR="006979C5" w:rsidRPr="00C256BB" w:rsidRDefault="006979C5" w:rsidP="006979C5">
            <w:pPr>
              <w:autoSpaceDE w:val="0"/>
              <w:autoSpaceDN w:val="0"/>
              <w:adjustRightInd w:val="0"/>
              <w:rPr>
                <w:rFonts w:ascii="Arial" w:hAnsi="Arial" w:cs="Arial"/>
                <w:color w:val="000000"/>
                <w:sz w:val="20"/>
                <w:szCs w:val="20"/>
                <w:lang w:val="en-CA"/>
              </w:rPr>
            </w:pPr>
            <w:r w:rsidRPr="00C256BB">
              <w:rPr>
                <w:rFonts w:ascii="Arial" w:hAnsi="Arial" w:cs="Arial"/>
                <w:color w:val="000000"/>
                <w:sz w:val="20"/>
                <w:szCs w:val="20"/>
                <w:lang w:val="en-CA"/>
              </w:rPr>
              <w:t>6 - Tamperproof Seal Label</w:t>
            </w:r>
          </w:p>
          <w:p w14:paraId="1219659C" w14:textId="77777777" w:rsidR="00B06C72" w:rsidRPr="00C256BB" w:rsidRDefault="006979C5" w:rsidP="006979C5">
            <w:pPr>
              <w:rPr>
                <w:rFonts w:ascii="Arial" w:hAnsi="Arial" w:cs="Arial"/>
                <w:b/>
                <w:bCs/>
                <w:sz w:val="20"/>
                <w:szCs w:val="20"/>
              </w:rPr>
            </w:pPr>
            <w:r w:rsidRPr="00C256BB">
              <w:rPr>
                <w:rFonts w:ascii="Arial" w:hAnsi="Arial" w:cs="Arial"/>
                <w:color w:val="000000"/>
                <w:sz w:val="20"/>
                <w:szCs w:val="20"/>
                <w:lang w:val="en-CA"/>
              </w:rPr>
              <w:t>1 - Instructions</w:t>
            </w:r>
          </w:p>
        </w:tc>
      </w:tr>
      <w:tr w:rsidR="00B06C72" w:rsidRPr="00333027" w14:paraId="6845271A" w14:textId="77777777" w:rsidTr="00333027">
        <w:tc>
          <w:tcPr>
            <w:tcW w:w="9576" w:type="dxa"/>
          </w:tcPr>
          <w:p w14:paraId="235C2C55" w14:textId="77777777" w:rsidR="006979C5" w:rsidRPr="00E56B7A" w:rsidRDefault="006979C5" w:rsidP="006979C5">
            <w:pPr>
              <w:autoSpaceDE w:val="0"/>
              <w:autoSpaceDN w:val="0"/>
              <w:adjustRightInd w:val="0"/>
              <w:rPr>
                <w:rFonts w:ascii="Arial" w:hAnsi="Arial" w:cs="Arial"/>
                <w:b/>
                <w:bCs/>
                <w:color w:val="000000"/>
                <w:sz w:val="20"/>
                <w:szCs w:val="20"/>
                <w:lang w:val="en-CA"/>
              </w:rPr>
            </w:pPr>
            <w:r w:rsidRPr="00C256BB">
              <w:rPr>
                <w:rFonts w:ascii="Arial" w:hAnsi="Arial" w:cs="Arial"/>
                <w:b/>
                <w:bCs/>
                <w:color w:val="000000"/>
                <w:sz w:val="20"/>
                <w:szCs w:val="20"/>
                <w:lang w:val="en-CA"/>
              </w:rPr>
              <w:lastRenderedPageBreak/>
              <w:t>General Actions:</w:t>
            </w:r>
          </w:p>
          <w:p w14:paraId="221D74E6" w14:textId="77777777" w:rsidR="006979C5" w:rsidRPr="00C256BB" w:rsidRDefault="006979C5" w:rsidP="006979C5">
            <w:pPr>
              <w:autoSpaceDE w:val="0"/>
              <w:autoSpaceDN w:val="0"/>
              <w:adjustRightInd w:val="0"/>
              <w:rPr>
                <w:rFonts w:ascii="Arial" w:hAnsi="Arial" w:cs="Arial"/>
                <w:color w:val="000000"/>
                <w:sz w:val="20"/>
                <w:szCs w:val="20"/>
                <w:lang w:val="en-CA"/>
              </w:rPr>
            </w:pPr>
            <w:r w:rsidRPr="00C256BB">
              <w:rPr>
                <w:rFonts w:ascii="Arial" w:hAnsi="Arial" w:cs="Arial"/>
                <w:color w:val="000000"/>
                <w:sz w:val="20"/>
                <w:szCs w:val="20"/>
                <w:lang w:val="en-CA"/>
              </w:rPr>
              <w:t>In the event of an accidental emergency spill, the following response plan will be followed:</w:t>
            </w:r>
          </w:p>
          <w:p w14:paraId="5F1A61FC" w14:textId="77777777" w:rsidR="006979C5" w:rsidRPr="00C256BB" w:rsidRDefault="006979C5" w:rsidP="006979C5">
            <w:pPr>
              <w:pStyle w:val="ListParagraph"/>
              <w:numPr>
                <w:ilvl w:val="0"/>
                <w:numId w:val="38"/>
              </w:numPr>
              <w:spacing w:after="0" w:line="240" w:lineRule="auto"/>
              <w:rPr>
                <w:rFonts w:ascii="Arial" w:hAnsi="Arial" w:cs="Arial"/>
                <w:color w:val="000000"/>
                <w:sz w:val="20"/>
                <w:szCs w:val="20"/>
                <w:lang w:val="en-CA"/>
              </w:rPr>
            </w:pPr>
            <w:r w:rsidRPr="00C256BB">
              <w:rPr>
                <w:rFonts w:ascii="Arial" w:hAnsi="Arial" w:cs="Arial"/>
                <w:color w:val="000000"/>
                <w:sz w:val="20"/>
                <w:szCs w:val="20"/>
                <w:lang w:val="en-CA"/>
              </w:rPr>
              <w:t>Notify cat-train crew leader of the spill and its location so that they can activate the spill plan</w:t>
            </w:r>
          </w:p>
          <w:p w14:paraId="122DF6DD" w14:textId="77777777" w:rsidR="006979C5" w:rsidRPr="00C256BB" w:rsidRDefault="006979C5" w:rsidP="006979C5">
            <w:pPr>
              <w:pStyle w:val="ListParagraph"/>
              <w:numPr>
                <w:ilvl w:val="0"/>
                <w:numId w:val="38"/>
              </w:numPr>
              <w:spacing w:after="0" w:line="240" w:lineRule="auto"/>
              <w:rPr>
                <w:rFonts w:ascii="Arial" w:hAnsi="Arial" w:cs="Arial"/>
                <w:color w:val="000000"/>
                <w:sz w:val="20"/>
                <w:szCs w:val="20"/>
                <w:lang w:val="en-CA"/>
              </w:rPr>
            </w:pPr>
            <w:r w:rsidRPr="00C256BB">
              <w:rPr>
                <w:rFonts w:ascii="Arial" w:hAnsi="Arial" w:cs="Arial"/>
                <w:color w:val="000000"/>
                <w:sz w:val="20"/>
                <w:szCs w:val="20"/>
                <w:lang w:val="en-CA"/>
              </w:rPr>
              <w:t>Contain and clean-up spill by collecting contaminants by scrapping snow and</w:t>
            </w:r>
            <w:r w:rsidR="00E56B7A">
              <w:rPr>
                <w:rFonts w:ascii="Arial" w:hAnsi="Arial" w:cs="Arial"/>
                <w:color w:val="000000"/>
                <w:sz w:val="20"/>
                <w:szCs w:val="20"/>
                <w:lang w:val="en-CA"/>
              </w:rPr>
              <w:t>/or</w:t>
            </w:r>
            <w:r w:rsidRPr="00C256BB">
              <w:rPr>
                <w:rFonts w:ascii="Arial" w:hAnsi="Arial" w:cs="Arial"/>
                <w:color w:val="000000"/>
                <w:sz w:val="20"/>
                <w:szCs w:val="20"/>
                <w:lang w:val="en-CA"/>
              </w:rPr>
              <w:t xml:space="preserve"> ice to remove spill residue</w:t>
            </w:r>
          </w:p>
          <w:p w14:paraId="0864287F" w14:textId="77777777" w:rsidR="00765674" w:rsidRDefault="00765674" w:rsidP="00765674">
            <w:pPr>
              <w:pStyle w:val="ListParagraph"/>
              <w:numPr>
                <w:ilvl w:val="0"/>
                <w:numId w:val="38"/>
              </w:numPr>
              <w:spacing w:after="0" w:line="240" w:lineRule="auto"/>
              <w:ind w:left="714" w:hanging="357"/>
              <w:rPr>
                <w:rFonts w:ascii="Arial" w:hAnsi="Arial" w:cs="Arial"/>
                <w:color w:val="000000"/>
                <w:sz w:val="20"/>
                <w:szCs w:val="20"/>
                <w:lang w:val="en-US"/>
              </w:rPr>
            </w:pPr>
            <w:r>
              <w:rPr>
                <w:rFonts w:ascii="Arial" w:hAnsi="Arial" w:cs="Arial"/>
                <w:color w:val="000000"/>
                <w:sz w:val="20"/>
                <w:szCs w:val="20"/>
                <w:lang w:val="en-US"/>
              </w:rPr>
              <w:t>U</w:t>
            </w:r>
            <w:r w:rsidRPr="00765674">
              <w:rPr>
                <w:rFonts w:ascii="Arial" w:hAnsi="Arial" w:cs="Arial"/>
                <w:color w:val="000000"/>
                <w:sz w:val="20"/>
                <w:szCs w:val="20"/>
                <w:lang w:val="en-US"/>
              </w:rPr>
              <w:t>se absorbent materials in the spill kit to soak up</w:t>
            </w:r>
            <w:r>
              <w:rPr>
                <w:rFonts w:ascii="Arial" w:hAnsi="Arial" w:cs="Arial"/>
                <w:color w:val="000000"/>
                <w:sz w:val="20"/>
                <w:szCs w:val="20"/>
                <w:lang w:val="en-US"/>
              </w:rPr>
              <w:t xml:space="preserve"> remaining contaminants if required</w:t>
            </w:r>
          </w:p>
          <w:p w14:paraId="05724A0F" w14:textId="77777777" w:rsidR="00765674" w:rsidRPr="00765674" w:rsidRDefault="00765674" w:rsidP="00765674">
            <w:pPr>
              <w:pStyle w:val="ListParagraph"/>
              <w:numPr>
                <w:ilvl w:val="0"/>
                <w:numId w:val="38"/>
              </w:numPr>
              <w:spacing w:after="0" w:line="240" w:lineRule="auto"/>
              <w:ind w:left="714" w:hanging="357"/>
              <w:rPr>
                <w:rFonts w:ascii="Arial" w:hAnsi="Arial" w:cs="Arial"/>
                <w:color w:val="000000"/>
                <w:sz w:val="20"/>
                <w:szCs w:val="20"/>
                <w:lang w:val="en-US"/>
              </w:rPr>
            </w:pPr>
            <w:r w:rsidRPr="00765674">
              <w:rPr>
                <w:rFonts w:ascii="Arial" w:hAnsi="Arial" w:cs="Arial"/>
                <w:color w:val="000000"/>
                <w:sz w:val="20"/>
                <w:szCs w:val="20"/>
                <w:lang w:val="en-US"/>
              </w:rPr>
              <w:t xml:space="preserve">Notify the 24-hour Nunavut Spill Line </w:t>
            </w:r>
          </w:p>
          <w:p w14:paraId="0C8FE497" w14:textId="77777777" w:rsidR="00765674" w:rsidRPr="00765674" w:rsidRDefault="00765674" w:rsidP="00765674">
            <w:pPr>
              <w:pStyle w:val="ListParagraph"/>
              <w:numPr>
                <w:ilvl w:val="0"/>
                <w:numId w:val="38"/>
              </w:numPr>
              <w:spacing w:after="0" w:line="240" w:lineRule="auto"/>
              <w:ind w:left="714" w:hanging="357"/>
              <w:rPr>
                <w:rFonts w:ascii="Arial" w:hAnsi="Arial" w:cs="Arial"/>
                <w:color w:val="000000"/>
                <w:sz w:val="20"/>
                <w:szCs w:val="20"/>
                <w:lang w:val="en-US"/>
              </w:rPr>
            </w:pPr>
            <w:r w:rsidRPr="00765674">
              <w:rPr>
                <w:rFonts w:ascii="Arial" w:hAnsi="Arial" w:cs="Arial"/>
                <w:color w:val="000000"/>
                <w:sz w:val="20"/>
                <w:szCs w:val="20"/>
                <w:lang w:val="en-US"/>
              </w:rPr>
              <w:t>Fill out the Nunavut Spill Report Form (available at:  htt</w:t>
            </w:r>
            <w:r>
              <w:rPr>
                <w:rFonts w:ascii="Arial" w:hAnsi="Arial" w:cs="Arial"/>
                <w:color w:val="000000"/>
                <w:sz w:val="20"/>
                <w:szCs w:val="20"/>
                <w:lang w:val="en-US"/>
              </w:rPr>
              <w:t xml:space="preserve">p://www.nunavutwaterboard.org) </w:t>
            </w:r>
          </w:p>
          <w:p w14:paraId="07411EBF" w14:textId="77777777" w:rsidR="00B06C72" w:rsidRPr="00765674" w:rsidRDefault="00765674" w:rsidP="00765674">
            <w:pPr>
              <w:pStyle w:val="ListParagraph"/>
              <w:numPr>
                <w:ilvl w:val="0"/>
                <w:numId w:val="38"/>
              </w:numPr>
              <w:spacing w:after="0" w:line="240" w:lineRule="auto"/>
              <w:ind w:left="714" w:hanging="357"/>
              <w:rPr>
                <w:rFonts w:ascii="Arial" w:hAnsi="Arial" w:cs="Arial"/>
                <w:color w:val="000000"/>
                <w:sz w:val="20"/>
                <w:szCs w:val="20"/>
                <w:lang w:val="en-US"/>
              </w:rPr>
            </w:pPr>
            <w:r w:rsidRPr="00765674">
              <w:rPr>
                <w:rFonts w:ascii="Arial" w:hAnsi="Arial" w:cs="Arial"/>
                <w:color w:val="000000"/>
                <w:sz w:val="20"/>
                <w:szCs w:val="20"/>
                <w:lang w:val="en-US"/>
              </w:rPr>
              <w:t>Dispose of absorbent materials in appropriate manner (return to Cambridge Bay)</w:t>
            </w:r>
          </w:p>
        </w:tc>
      </w:tr>
    </w:tbl>
    <w:p w14:paraId="3FFA069C" w14:textId="77777777" w:rsidR="00B06C72" w:rsidRDefault="00B06C72" w:rsidP="00F60CBB">
      <w:pPr>
        <w:ind w:left="360" w:hanging="360"/>
        <w:rPr>
          <w:rFonts w:ascii="Arial" w:hAnsi="Arial" w:cs="Arial"/>
          <w:b/>
          <w:bCs/>
          <w:sz w:val="20"/>
          <w:szCs w:val="20"/>
          <w:lang w:val="en-CA"/>
        </w:rPr>
      </w:pPr>
    </w:p>
    <w:p w14:paraId="75DC534E" w14:textId="77777777" w:rsidR="00D12862" w:rsidRDefault="00D12862" w:rsidP="00F60CBB">
      <w:pPr>
        <w:ind w:left="360" w:hanging="360"/>
        <w:rPr>
          <w:rFonts w:ascii="Arial" w:hAnsi="Arial" w:cs="Arial"/>
          <w:b/>
          <w:bCs/>
          <w:sz w:val="20"/>
          <w:szCs w:val="20"/>
          <w:lang w:val="en-CA"/>
        </w:rPr>
      </w:pPr>
    </w:p>
    <w:p w14:paraId="2074BFDD" w14:textId="77777777" w:rsidR="00BF4F71" w:rsidRDefault="00D8569B" w:rsidP="00F60CBB">
      <w:pPr>
        <w:ind w:left="360" w:hanging="360"/>
        <w:rPr>
          <w:rFonts w:ascii="Arial" w:hAnsi="Arial" w:cs="Arial"/>
          <w:b/>
          <w:bCs/>
          <w:sz w:val="20"/>
          <w:szCs w:val="20"/>
          <w:lang w:val="en-CA"/>
        </w:rPr>
      </w:pPr>
      <w:r w:rsidRPr="00085E37">
        <w:rPr>
          <w:rFonts w:ascii="Arial" w:hAnsi="Arial" w:cs="Arial"/>
          <w:b/>
          <w:bCs/>
          <w:sz w:val="20"/>
          <w:szCs w:val="20"/>
          <w:lang w:val="en-CA"/>
        </w:rPr>
        <w:t>3</w:t>
      </w:r>
      <w:r w:rsidR="00B06C72">
        <w:rPr>
          <w:rFonts w:ascii="Arial" w:hAnsi="Arial" w:cs="Arial"/>
          <w:b/>
          <w:bCs/>
          <w:sz w:val="20"/>
          <w:szCs w:val="20"/>
          <w:lang w:val="en-CA"/>
        </w:rPr>
        <w:t>a</w:t>
      </w:r>
      <w:r w:rsidRPr="00085E37">
        <w:rPr>
          <w:rFonts w:ascii="Arial" w:hAnsi="Arial" w:cs="Arial"/>
          <w:b/>
          <w:bCs/>
          <w:sz w:val="20"/>
          <w:szCs w:val="20"/>
          <w:lang w:val="en-CA"/>
        </w:rPr>
        <w:t xml:space="preserve">. </w:t>
      </w:r>
      <w:r w:rsidR="00F60CBB">
        <w:rPr>
          <w:rFonts w:ascii="Arial" w:hAnsi="Arial" w:cs="Arial"/>
          <w:b/>
          <w:bCs/>
          <w:sz w:val="20"/>
          <w:szCs w:val="20"/>
          <w:lang w:val="en-CA"/>
        </w:rPr>
        <w:tab/>
      </w:r>
      <w:r w:rsidRPr="00085E37">
        <w:rPr>
          <w:rFonts w:ascii="Arial" w:hAnsi="Arial" w:cs="Arial"/>
          <w:b/>
          <w:bCs/>
          <w:sz w:val="20"/>
          <w:szCs w:val="20"/>
          <w:lang w:val="en-CA"/>
        </w:rPr>
        <w:t xml:space="preserve">Detail </w:t>
      </w:r>
      <w:r w:rsidR="00B06C72">
        <w:rPr>
          <w:rFonts w:ascii="Arial" w:hAnsi="Arial" w:cs="Arial"/>
          <w:b/>
          <w:bCs/>
          <w:sz w:val="20"/>
          <w:szCs w:val="20"/>
          <w:lang w:val="en-CA"/>
        </w:rPr>
        <w:t xml:space="preserve">the anticipated </w:t>
      </w:r>
      <w:r w:rsidRPr="00085E37">
        <w:rPr>
          <w:rFonts w:ascii="Arial" w:hAnsi="Arial" w:cs="Arial"/>
          <w:b/>
          <w:bCs/>
          <w:sz w:val="20"/>
          <w:szCs w:val="20"/>
          <w:lang w:val="en-CA"/>
        </w:rPr>
        <w:t>daily water consumption rates</w:t>
      </w:r>
    </w:p>
    <w:p w14:paraId="39F143BF" w14:textId="77777777" w:rsidR="00085E37" w:rsidRPr="00085E37" w:rsidRDefault="00085E37">
      <w:pPr>
        <w:rPr>
          <w:rFonts w:ascii="Arial" w:hAnsi="Arial" w:cs="Arial"/>
          <w:b/>
          <w:bCs/>
          <w:sz w:val="20"/>
          <w:szCs w:val="20"/>
          <w:lang w:val="en-CA"/>
        </w:rPr>
      </w:pPr>
    </w:p>
    <w:tbl>
      <w:tblPr>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3240"/>
        <w:gridCol w:w="4008"/>
      </w:tblGrid>
      <w:tr w:rsidR="00D8569B" w:rsidRPr="00333027" w14:paraId="6A05F891" w14:textId="77777777" w:rsidTr="00333027">
        <w:tc>
          <w:tcPr>
            <w:tcW w:w="2448" w:type="dxa"/>
            <w:vAlign w:val="center"/>
          </w:tcPr>
          <w:p w14:paraId="77C0D4A5" w14:textId="77777777" w:rsidR="00D8569B" w:rsidRPr="00333027" w:rsidRDefault="00DA1D34" w:rsidP="00333027">
            <w:pPr>
              <w:jc w:val="center"/>
              <w:rPr>
                <w:rFonts w:ascii="Arial" w:hAnsi="Arial" w:cs="Arial"/>
                <w:sz w:val="20"/>
                <w:szCs w:val="20"/>
                <w:lang w:val="en-CA"/>
              </w:rPr>
            </w:pPr>
            <w:r w:rsidRPr="00333027">
              <w:rPr>
                <w:rFonts w:ascii="Arial" w:hAnsi="Arial" w:cs="Arial"/>
                <w:b/>
                <w:bCs/>
                <w:sz w:val="20"/>
                <w:szCs w:val="20"/>
                <w:lang w:val="en-CA"/>
              </w:rPr>
              <w:t>Daily amount (m³</w:t>
            </w:r>
            <w:r w:rsidR="00EC1A2A" w:rsidRPr="00333027">
              <w:rPr>
                <w:rFonts w:ascii="Arial" w:hAnsi="Arial" w:cs="Arial"/>
                <w:b/>
                <w:bCs/>
                <w:sz w:val="20"/>
                <w:szCs w:val="20"/>
                <w:lang w:val="en-CA"/>
              </w:rPr>
              <w:t>)</w:t>
            </w:r>
          </w:p>
        </w:tc>
        <w:tc>
          <w:tcPr>
            <w:tcW w:w="3240" w:type="dxa"/>
            <w:vAlign w:val="center"/>
          </w:tcPr>
          <w:p w14:paraId="3BAAAB1D" w14:textId="77777777" w:rsidR="00D8569B" w:rsidRPr="00333027" w:rsidRDefault="00EC1A2A" w:rsidP="00333027">
            <w:pPr>
              <w:jc w:val="center"/>
              <w:rPr>
                <w:rFonts w:ascii="Arial" w:hAnsi="Arial" w:cs="Arial"/>
                <w:b/>
                <w:bCs/>
                <w:sz w:val="20"/>
                <w:szCs w:val="20"/>
                <w:lang w:val="en-CA"/>
              </w:rPr>
            </w:pPr>
            <w:r w:rsidRPr="00333027">
              <w:rPr>
                <w:rFonts w:ascii="Arial" w:hAnsi="Arial" w:cs="Arial"/>
                <w:b/>
                <w:bCs/>
                <w:sz w:val="20"/>
                <w:szCs w:val="20"/>
                <w:lang w:val="en-CA"/>
              </w:rPr>
              <w:t>Proposed water retrieval methods</w:t>
            </w:r>
          </w:p>
        </w:tc>
        <w:tc>
          <w:tcPr>
            <w:tcW w:w="4008" w:type="dxa"/>
            <w:vAlign w:val="center"/>
          </w:tcPr>
          <w:p w14:paraId="1D73440A" w14:textId="77777777" w:rsidR="00D8569B" w:rsidRPr="00333027" w:rsidRDefault="00D8569B" w:rsidP="00333027">
            <w:pPr>
              <w:jc w:val="center"/>
              <w:rPr>
                <w:rFonts w:ascii="Arial" w:hAnsi="Arial" w:cs="Arial"/>
                <w:b/>
                <w:bCs/>
                <w:sz w:val="20"/>
                <w:szCs w:val="20"/>
                <w:lang w:val="en-CA"/>
              </w:rPr>
            </w:pPr>
            <w:r w:rsidRPr="00333027">
              <w:rPr>
                <w:rFonts w:ascii="Arial" w:hAnsi="Arial" w:cs="Arial"/>
                <w:b/>
                <w:bCs/>
                <w:sz w:val="20"/>
                <w:szCs w:val="20"/>
                <w:lang w:val="en-CA"/>
              </w:rPr>
              <w:t>Proposed water retrieval location</w:t>
            </w:r>
          </w:p>
        </w:tc>
      </w:tr>
      <w:tr w:rsidR="00D8569B" w:rsidRPr="00333027" w14:paraId="29065C8A" w14:textId="77777777" w:rsidTr="00333027">
        <w:tc>
          <w:tcPr>
            <w:tcW w:w="2448" w:type="dxa"/>
          </w:tcPr>
          <w:p w14:paraId="021DB0B7" w14:textId="77777777" w:rsidR="00D8569B" w:rsidRPr="00333027" w:rsidRDefault="007B5361" w:rsidP="00002C08">
            <w:pPr>
              <w:rPr>
                <w:rFonts w:ascii="Arial" w:hAnsi="Arial" w:cs="Arial"/>
                <w:sz w:val="20"/>
                <w:szCs w:val="20"/>
                <w:lang w:val="en-CA"/>
              </w:rPr>
            </w:pPr>
            <w:r>
              <w:rPr>
                <w:rFonts w:ascii="Arial" w:hAnsi="Arial" w:cs="Arial"/>
                <w:sz w:val="20"/>
                <w:szCs w:val="20"/>
                <w:lang w:val="en-CA"/>
              </w:rPr>
              <w:t>1</w:t>
            </w:r>
          </w:p>
        </w:tc>
        <w:tc>
          <w:tcPr>
            <w:tcW w:w="3240" w:type="dxa"/>
          </w:tcPr>
          <w:p w14:paraId="48110E62" w14:textId="77777777" w:rsidR="00D8569B" w:rsidRPr="00333027" w:rsidRDefault="007B5361" w:rsidP="00002C08">
            <w:pPr>
              <w:rPr>
                <w:rFonts w:ascii="Arial" w:hAnsi="Arial" w:cs="Arial"/>
                <w:sz w:val="20"/>
                <w:szCs w:val="20"/>
                <w:lang w:val="en-CA"/>
              </w:rPr>
            </w:pPr>
            <w:r>
              <w:rPr>
                <w:rFonts w:ascii="Arial" w:hAnsi="Arial" w:cs="Arial"/>
                <w:sz w:val="20"/>
                <w:szCs w:val="20"/>
                <w:lang w:val="en-CA"/>
              </w:rPr>
              <w:t>Storage Tank and/or RO system</w:t>
            </w:r>
          </w:p>
        </w:tc>
        <w:tc>
          <w:tcPr>
            <w:tcW w:w="4008" w:type="dxa"/>
          </w:tcPr>
          <w:p w14:paraId="51619E65" w14:textId="77777777" w:rsidR="00D8569B" w:rsidRPr="00333027" w:rsidRDefault="007B5361" w:rsidP="00002C08">
            <w:pPr>
              <w:rPr>
                <w:rFonts w:ascii="Arial" w:hAnsi="Arial" w:cs="Arial"/>
                <w:sz w:val="20"/>
                <w:szCs w:val="20"/>
                <w:lang w:val="en-CA"/>
              </w:rPr>
            </w:pPr>
            <w:r>
              <w:rPr>
                <w:rFonts w:ascii="Arial" w:hAnsi="Arial" w:cs="Arial"/>
                <w:sz w:val="20"/>
                <w:szCs w:val="20"/>
                <w:lang w:val="en-CA"/>
              </w:rPr>
              <w:t>Drinking water will be brought from Cambridge Bay or produced from sea water using an RO system on board the cat-train</w:t>
            </w:r>
          </w:p>
        </w:tc>
      </w:tr>
    </w:tbl>
    <w:p w14:paraId="7418D76C" w14:textId="77777777" w:rsidR="00D8569B" w:rsidRDefault="00D8569B">
      <w:pPr>
        <w:rPr>
          <w:rFonts w:ascii="Arial" w:hAnsi="Arial" w:cs="Arial"/>
          <w:sz w:val="20"/>
          <w:szCs w:val="20"/>
          <w:lang w:val="en-CA"/>
        </w:rPr>
      </w:pPr>
    </w:p>
    <w:p w14:paraId="780D3A66" w14:textId="77777777" w:rsidR="00D8569B" w:rsidRPr="00085E37" w:rsidRDefault="00B06C72" w:rsidP="00F60CBB">
      <w:pPr>
        <w:ind w:left="360" w:hanging="360"/>
        <w:rPr>
          <w:rFonts w:ascii="Arial" w:hAnsi="Arial" w:cs="Arial"/>
          <w:b/>
          <w:bCs/>
          <w:sz w:val="20"/>
          <w:szCs w:val="20"/>
          <w:lang w:val="en-CA"/>
        </w:rPr>
      </w:pPr>
      <w:r>
        <w:rPr>
          <w:rFonts w:ascii="Arial" w:hAnsi="Arial" w:cs="Arial"/>
          <w:b/>
          <w:bCs/>
          <w:sz w:val="20"/>
          <w:szCs w:val="20"/>
          <w:lang w:val="en-CA"/>
        </w:rPr>
        <w:t>3b</w:t>
      </w:r>
      <w:r w:rsidR="004C13F7">
        <w:rPr>
          <w:rFonts w:ascii="Arial" w:hAnsi="Arial" w:cs="Arial"/>
          <w:b/>
          <w:bCs/>
          <w:sz w:val="20"/>
          <w:szCs w:val="20"/>
          <w:lang w:val="en-CA"/>
        </w:rPr>
        <w:t xml:space="preserve">. </w:t>
      </w:r>
      <w:r w:rsidR="00F60CBB">
        <w:rPr>
          <w:rFonts w:ascii="Arial" w:hAnsi="Arial" w:cs="Arial"/>
          <w:b/>
          <w:bCs/>
          <w:sz w:val="20"/>
          <w:szCs w:val="20"/>
          <w:lang w:val="en-CA"/>
        </w:rPr>
        <w:tab/>
      </w:r>
      <w:r w:rsidR="00085E37" w:rsidRPr="00085E37">
        <w:rPr>
          <w:rFonts w:ascii="Arial" w:hAnsi="Arial" w:cs="Arial"/>
          <w:b/>
          <w:bCs/>
          <w:sz w:val="20"/>
          <w:szCs w:val="20"/>
          <w:lang w:val="en-CA"/>
        </w:rPr>
        <w:t>Have you applied for a</w:t>
      </w:r>
      <w:r w:rsidR="00DB2B9F">
        <w:rPr>
          <w:rFonts w:ascii="Arial" w:hAnsi="Arial" w:cs="Arial"/>
          <w:b/>
          <w:bCs/>
          <w:sz w:val="20"/>
          <w:szCs w:val="20"/>
          <w:lang w:val="en-CA"/>
        </w:rPr>
        <w:t xml:space="preserve"> water </w:t>
      </w:r>
      <w:r w:rsidR="00085E37" w:rsidRPr="00085E37">
        <w:rPr>
          <w:rFonts w:ascii="Arial" w:hAnsi="Arial" w:cs="Arial"/>
          <w:b/>
          <w:bCs/>
          <w:sz w:val="20"/>
          <w:szCs w:val="20"/>
          <w:lang w:val="en-CA"/>
        </w:rPr>
        <w:t>License with the Nunavut Water Board?</w:t>
      </w:r>
    </w:p>
    <w:p w14:paraId="2E86581D" w14:textId="77777777" w:rsidR="00085E37" w:rsidRDefault="002430AE">
      <w:pPr>
        <w:rPr>
          <w:rFonts w:ascii="Arial" w:hAnsi="Arial" w:cs="Arial"/>
          <w:sz w:val="20"/>
          <w:szCs w:val="20"/>
          <w:lang w:val="en-CA"/>
        </w:rPr>
      </w:pPr>
      <w:r>
        <w:rPr>
          <w:rFonts w:ascii="Arial" w:hAnsi="Arial" w:cs="Arial"/>
          <w:b/>
          <w:bCs/>
          <w:noProof/>
          <w:sz w:val="20"/>
          <w:szCs w:val="20"/>
        </w:rPr>
        <mc:AlternateContent>
          <mc:Choice Requires="wps">
            <w:drawing>
              <wp:anchor distT="0" distB="0" distL="114300" distR="114300" simplePos="0" relativeHeight="24" behindDoc="0" locked="0" layoutInCell="1" allowOverlap="1" wp14:anchorId="6DCE80FB" wp14:editId="26370E2D">
                <wp:simplePos x="0" y="0"/>
                <wp:positionH relativeFrom="column">
                  <wp:posOffset>4286250</wp:posOffset>
                </wp:positionH>
                <wp:positionV relativeFrom="paragraph">
                  <wp:posOffset>73025</wp:posOffset>
                </wp:positionV>
                <wp:extent cx="314325" cy="352425"/>
                <wp:effectExtent l="6350" t="3175" r="0" b="0"/>
                <wp:wrapNone/>
                <wp:docPr id="3"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352425"/>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9525">
                              <a:solidFill>
                                <a:srgbClr val="000000"/>
                              </a:solidFill>
                              <a:miter lim="800000"/>
                              <a:headEnd/>
                              <a:tailEnd/>
                            </a14:hiddenLine>
                          </a:ext>
                        </a:extLst>
                      </wps:spPr>
                      <wps:txbx>
                        <w:txbxContent>
                          <w:p w14:paraId="370944C4" w14:textId="77777777" w:rsidR="00702A8F" w:rsidRPr="00C7597A" w:rsidRDefault="00702A8F">
                            <w:pPr>
                              <w:rPr>
                                <w:lang w:val="en-CA"/>
                              </w:rPr>
                            </w:pPr>
                            <w:r>
                              <w:rPr>
                                <w:lang w:val="en-CA"/>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DCE80FB" id="Text Box 139" o:spid="_x0000_s1029" type="#_x0000_t202" style="position:absolute;margin-left:337.5pt;margin-top:5.75pt;width:24.75pt;height:27.75pt;z-index: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" filled="f" stroked="f">
                <v:textbox>
                  <w:txbxContent>
                    <w:p w14:paraId="370944C4" w14:textId="77777777" w:rsidR="00702A8F" w:rsidRPr="00C7597A" w:rsidRDefault="00702A8F">
                      <w:pPr>
                        <w:rPr>
                          <w:lang w:val="en-CA"/>
                        </w:rPr>
                      </w:pPr>
                      <w:r>
                        <w:rPr>
                          <w:lang w:val="en-CA"/>
                        </w:rPr>
                        <w:t>x</w:t>
                      </w:r>
                    </w:p>
                  </w:txbxContent>
                </v:textbox>
              </v:shape>
            </w:pict>
          </mc:Fallback>
        </mc:AlternateContent>
      </w:r>
    </w:p>
    <w:p w14:paraId="72EF0A27" w14:textId="77777777" w:rsidR="00085E37" w:rsidRDefault="00085E37" w:rsidP="00085E37">
      <w:pPr>
        <w:numPr>
          <w:ilvl w:val="0"/>
          <w:numId w:val="18"/>
        </w:numPr>
        <w:rPr>
          <w:rFonts w:ascii="Arial" w:hAnsi="Arial" w:cs="Arial"/>
          <w:sz w:val="20"/>
          <w:szCs w:val="20"/>
          <w:lang w:val="en-CA"/>
        </w:rPr>
        <w:sectPr w:rsidR="00085E37" w:rsidSect="009D3170">
          <w:type w:val="continuous"/>
          <w:pgSz w:w="12240" w:h="15840"/>
          <w:pgMar w:top="245" w:right="1440" w:bottom="245" w:left="1440" w:header="720" w:footer="720" w:gutter="0"/>
          <w:pgBorders w:offsetFrom="page">
            <w:top w:val="single" w:sz="4" w:space="24" w:color="DDDDDD"/>
            <w:left w:val="single" w:sz="4" w:space="24" w:color="DDDDDD"/>
            <w:bottom w:val="single" w:sz="4" w:space="24" w:color="DDDDDD"/>
            <w:right w:val="single" w:sz="4" w:space="24" w:color="DDDDDD"/>
          </w:pgBorders>
          <w:cols w:space="720"/>
          <w:docGrid w:linePitch="360"/>
        </w:sectPr>
      </w:pPr>
    </w:p>
    <w:p w14:paraId="57656E28" w14:textId="77777777" w:rsidR="00085E37" w:rsidRPr="00085E37" w:rsidRDefault="00085E37" w:rsidP="00DB2B9F">
      <w:pPr>
        <w:numPr>
          <w:ilvl w:val="0"/>
          <w:numId w:val="18"/>
        </w:numPr>
        <w:tabs>
          <w:tab w:val="clear" w:pos="360"/>
        </w:tabs>
        <w:jc w:val="center"/>
        <w:rPr>
          <w:rFonts w:ascii="Arial" w:hAnsi="Arial" w:cs="Arial"/>
          <w:b/>
          <w:bCs/>
          <w:sz w:val="20"/>
          <w:szCs w:val="20"/>
          <w:lang w:val="en-CA"/>
        </w:rPr>
      </w:pPr>
      <w:r w:rsidRPr="00085E37">
        <w:rPr>
          <w:rFonts w:ascii="Arial" w:hAnsi="Arial" w:cs="Arial"/>
          <w:b/>
          <w:bCs/>
          <w:sz w:val="20"/>
          <w:szCs w:val="20"/>
          <w:lang w:val="en-CA"/>
        </w:rPr>
        <w:lastRenderedPageBreak/>
        <w:t>YES</w:t>
      </w:r>
    </w:p>
    <w:p w14:paraId="693FD543" w14:textId="77777777" w:rsidR="00085E37" w:rsidRPr="00085E37" w:rsidRDefault="00085E37" w:rsidP="00085E37">
      <w:pPr>
        <w:numPr>
          <w:ilvl w:val="0"/>
          <w:numId w:val="18"/>
        </w:numPr>
        <w:jc w:val="center"/>
        <w:rPr>
          <w:rFonts w:ascii="Arial" w:hAnsi="Arial" w:cs="Arial"/>
          <w:b/>
          <w:bCs/>
          <w:sz w:val="20"/>
          <w:szCs w:val="20"/>
          <w:lang w:val="en-CA"/>
        </w:rPr>
      </w:pPr>
      <w:r w:rsidRPr="00085E37">
        <w:rPr>
          <w:rFonts w:ascii="Arial" w:hAnsi="Arial" w:cs="Arial"/>
          <w:b/>
          <w:bCs/>
          <w:sz w:val="20"/>
          <w:szCs w:val="20"/>
          <w:lang w:val="en-CA"/>
        </w:rPr>
        <w:lastRenderedPageBreak/>
        <w:t>NO</w:t>
      </w:r>
    </w:p>
    <w:p w14:paraId="50E55849" w14:textId="77777777" w:rsidR="00085E37" w:rsidRDefault="00085E37">
      <w:pPr>
        <w:rPr>
          <w:rFonts w:ascii="Arial" w:hAnsi="Arial" w:cs="Arial"/>
          <w:sz w:val="20"/>
          <w:szCs w:val="20"/>
          <w:lang w:val="en-CA"/>
        </w:rPr>
        <w:sectPr w:rsidR="00085E37" w:rsidSect="009D3170">
          <w:type w:val="continuous"/>
          <w:pgSz w:w="12240" w:h="15840"/>
          <w:pgMar w:top="245" w:right="1440" w:bottom="245" w:left="1440" w:header="720" w:footer="720" w:gutter="0"/>
          <w:pgBorders w:offsetFrom="page">
            <w:top w:val="single" w:sz="4" w:space="24" w:color="DDDDDD"/>
            <w:left w:val="single" w:sz="4" w:space="24" w:color="DDDDDD"/>
            <w:bottom w:val="single" w:sz="4" w:space="24" w:color="DDDDDD"/>
            <w:right w:val="single" w:sz="4" w:space="24" w:color="DDDDDD"/>
          </w:pgBorders>
          <w:cols w:num="2" w:space="720" w:equalWidth="0">
            <w:col w:w="4320" w:space="720"/>
            <w:col w:w="4320"/>
          </w:cols>
          <w:docGrid w:linePitch="360"/>
        </w:sectPr>
      </w:pPr>
    </w:p>
    <w:p w14:paraId="0978C669" w14:textId="77777777" w:rsidR="00DB2B9F" w:rsidRDefault="00DB2B9F">
      <w:pPr>
        <w:rPr>
          <w:rFonts w:ascii="Arial" w:hAnsi="Arial" w:cs="Arial"/>
          <w:b/>
          <w:bCs/>
          <w:sz w:val="20"/>
          <w:szCs w:val="20"/>
          <w:lang w:val="en-CA"/>
        </w:rPr>
      </w:pPr>
    </w:p>
    <w:p w14:paraId="79604E1B" w14:textId="77777777" w:rsidR="00DB2B9F" w:rsidRDefault="00B06C72" w:rsidP="00F60CBB">
      <w:pPr>
        <w:ind w:left="360"/>
        <w:rPr>
          <w:rFonts w:ascii="Arial" w:hAnsi="Arial" w:cs="Arial"/>
          <w:b/>
          <w:bCs/>
          <w:sz w:val="20"/>
          <w:szCs w:val="20"/>
          <w:lang w:val="en-CA"/>
        </w:rPr>
      </w:pPr>
      <w:r>
        <w:rPr>
          <w:rFonts w:ascii="Arial" w:hAnsi="Arial" w:cs="Arial"/>
          <w:b/>
          <w:bCs/>
          <w:sz w:val="20"/>
          <w:szCs w:val="20"/>
          <w:lang w:val="en-CA"/>
        </w:rPr>
        <w:t xml:space="preserve"> </w:t>
      </w:r>
      <w:r w:rsidR="00DB2B9F">
        <w:rPr>
          <w:rFonts w:ascii="Arial" w:hAnsi="Arial" w:cs="Arial"/>
          <w:b/>
          <w:bCs/>
          <w:sz w:val="20"/>
          <w:szCs w:val="20"/>
          <w:lang w:val="en-CA"/>
        </w:rPr>
        <w:t xml:space="preserve">If </w:t>
      </w:r>
      <w:r w:rsidR="00BF1735">
        <w:rPr>
          <w:rFonts w:ascii="Arial" w:hAnsi="Arial" w:cs="Arial"/>
          <w:b/>
          <w:bCs/>
          <w:sz w:val="20"/>
          <w:szCs w:val="20"/>
          <w:lang w:val="en-CA"/>
        </w:rPr>
        <w:t>yes,</w:t>
      </w:r>
      <w:r w:rsidR="00DB2B9F">
        <w:rPr>
          <w:rFonts w:ascii="Arial" w:hAnsi="Arial" w:cs="Arial"/>
          <w:b/>
          <w:bCs/>
          <w:sz w:val="20"/>
          <w:szCs w:val="20"/>
          <w:lang w:val="en-CA"/>
        </w:rPr>
        <w:t xml:space="preserve"> what class of licence?</w:t>
      </w:r>
    </w:p>
    <w:p w14:paraId="7EA16933" w14:textId="77777777" w:rsidR="00442C05" w:rsidRDefault="00442C05">
      <w:pPr>
        <w:rPr>
          <w:rFonts w:ascii="Arial" w:hAnsi="Arial" w:cs="Arial"/>
          <w:sz w:val="20"/>
          <w:szCs w:val="20"/>
          <w:lang w:val="en-CA"/>
        </w:rPr>
        <w:sectPr w:rsidR="00442C05" w:rsidSect="009D3170">
          <w:type w:val="continuous"/>
          <w:pgSz w:w="12240" w:h="15840"/>
          <w:pgMar w:top="245" w:right="1440" w:bottom="245" w:left="1440" w:header="720" w:footer="720" w:gutter="0"/>
          <w:pgBorders w:offsetFrom="page">
            <w:top w:val="single" w:sz="4" w:space="24" w:color="DDDDDD"/>
            <w:left w:val="single" w:sz="4" w:space="24" w:color="DDDDDD"/>
            <w:bottom w:val="single" w:sz="4" w:space="24" w:color="DDDDDD"/>
            <w:right w:val="single" w:sz="4" w:space="24" w:color="DDDDDD"/>
          </w:pgBorders>
          <w:cols w:space="720"/>
          <w:docGrid w:linePitch="360"/>
        </w:sectPr>
      </w:pPr>
    </w:p>
    <w:p w14:paraId="114DD26D" w14:textId="77777777" w:rsidR="00085E37" w:rsidRDefault="00085E37">
      <w:pPr>
        <w:rPr>
          <w:rFonts w:ascii="Arial" w:hAnsi="Arial" w:cs="Arial"/>
          <w:sz w:val="20"/>
          <w:szCs w:val="20"/>
          <w:lang w:val="en-CA"/>
        </w:rPr>
      </w:pPr>
    </w:p>
    <w:p w14:paraId="718E4DAD" w14:textId="77777777" w:rsidR="00DB2B9F" w:rsidRDefault="00DB2B9F" w:rsidP="00F60CBB">
      <w:pPr>
        <w:numPr>
          <w:ilvl w:val="0"/>
          <w:numId w:val="18"/>
        </w:numPr>
        <w:tabs>
          <w:tab w:val="clear" w:pos="360"/>
        </w:tabs>
        <w:ind w:left="2160"/>
        <w:rPr>
          <w:rFonts w:ascii="Arial" w:hAnsi="Arial" w:cs="Arial"/>
          <w:b/>
          <w:bCs/>
          <w:sz w:val="20"/>
          <w:szCs w:val="20"/>
          <w:lang w:val="en-CA"/>
        </w:rPr>
      </w:pPr>
      <w:r>
        <w:rPr>
          <w:rFonts w:ascii="Arial" w:hAnsi="Arial" w:cs="Arial"/>
          <w:b/>
          <w:bCs/>
          <w:sz w:val="20"/>
          <w:szCs w:val="20"/>
          <w:lang w:val="en-CA"/>
        </w:rPr>
        <w:t>Class A Water Licence</w:t>
      </w:r>
    </w:p>
    <w:p w14:paraId="7B46DAE2" w14:textId="77777777" w:rsidR="00DB2B9F" w:rsidRDefault="00DB2B9F" w:rsidP="00DB2B9F">
      <w:pPr>
        <w:ind w:left="1800"/>
        <w:rPr>
          <w:rFonts w:ascii="Arial" w:hAnsi="Arial" w:cs="Arial"/>
          <w:b/>
          <w:bCs/>
          <w:sz w:val="20"/>
          <w:szCs w:val="20"/>
          <w:lang w:val="en-CA"/>
        </w:rPr>
      </w:pPr>
    </w:p>
    <w:p w14:paraId="684805D0" w14:textId="77777777" w:rsidR="008E37B1" w:rsidRDefault="00DB2B9F" w:rsidP="008E37B1">
      <w:pPr>
        <w:numPr>
          <w:ilvl w:val="0"/>
          <w:numId w:val="18"/>
        </w:numPr>
        <w:tabs>
          <w:tab w:val="clear" w:pos="360"/>
        </w:tabs>
        <w:ind w:left="2160"/>
        <w:rPr>
          <w:rFonts w:ascii="Arial" w:hAnsi="Arial" w:cs="Arial"/>
          <w:b/>
          <w:bCs/>
          <w:sz w:val="20"/>
          <w:szCs w:val="20"/>
          <w:lang w:val="en-CA"/>
        </w:rPr>
        <w:sectPr w:rsidR="008E37B1" w:rsidSect="00442C05">
          <w:type w:val="continuous"/>
          <w:pgSz w:w="12240" w:h="15840"/>
          <w:pgMar w:top="245" w:right="1440" w:bottom="245" w:left="1440" w:header="720" w:footer="720" w:gutter="0"/>
          <w:pgBorders w:offsetFrom="page">
            <w:top w:val="single" w:sz="4" w:space="24" w:color="DDDDDD"/>
            <w:left w:val="single" w:sz="4" w:space="24" w:color="DDDDDD"/>
            <w:bottom w:val="single" w:sz="4" w:space="24" w:color="DDDDDD"/>
            <w:right w:val="single" w:sz="4" w:space="24" w:color="DDDDDD"/>
          </w:pgBorders>
          <w:cols w:num="2" w:space="720" w:equalWidth="0">
            <w:col w:w="4320" w:space="720"/>
            <w:col w:w="4320"/>
          </w:cols>
          <w:docGrid w:linePitch="360"/>
        </w:sectPr>
      </w:pPr>
      <w:r>
        <w:rPr>
          <w:rFonts w:ascii="Arial" w:hAnsi="Arial" w:cs="Arial"/>
          <w:b/>
          <w:bCs/>
          <w:sz w:val="20"/>
          <w:szCs w:val="20"/>
          <w:lang w:val="en-CA"/>
        </w:rPr>
        <w:t>Class B Water Licence</w:t>
      </w:r>
      <w:r w:rsidR="008E37B1">
        <w:rPr>
          <w:rFonts w:ascii="Arial" w:hAnsi="Arial" w:cs="Arial"/>
          <w:b/>
          <w:bCs/>
          <w:sz w:val="20"/>
          <w:szCs w:val="20"/>
          <w:lang w:val="en-CA"/>
        </w:rPr>
        <w:t xml:space="preserve">  </w:t>
      </w:r>
    </w:p>
    <w:p w14:paraId="2E13E431" w14:textId="77777777" w:rsidR="008E37B1" w:rsidRPr="008E37B1" w:rsidRDefault="008E37B1" w:rsidP="008E37B1">
      <w:pPr>
        <w:rPr>
          <w:rFonts w:ascii="Arial" w:hAnsi="Arial" w:cs="Arial"/>
          <w:b/>
          <w:bCs/>
          <w:sz w:val="20"/>
          <w:szCs w:val="20"/>
          <w:lang w:val="en-CA"/>
        </w:rPr>
      </w:pPr>
    </w:p>
    <w:tbl>
      <w:tblPr>
        <w:tblW w:w="0" w:type="auto"/>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9576"/>
      </w:tblGrid>
      <w:tr w:rsidR="006A4767" w:rsidRPr="00333027" w14:paraId="65270AA0" w14:textId="77777777" w:rsidTr="00333027">
        <w:tc>
          <w:tcPr>
            <w:tcW w:w="9576" w:type="dxa"/>
            <w:shd w:val="clear" w:color="auto" w:fill="E0E0E0"/>
          </w:tcPr>
          <w:p w14:paraId="4C25E74B" w14:textId="77777777" w:rsidR="006A4767" w:rsidRPr="00333027" w:rsidRDefault="006A4767" w:rsidP="00333027">
            <w:pPr>
              <w:jc w:val="center"/>
              <w:rPr>
                <w:rFonts w:ascii="Arial" w:hAnsi="Arial" w:cs="Arial"/>
                <w:b/>
                <w:bCs/>
                <w:lang w:val="en-CA"/>
              </w:rPr>
            </w:pPr>
            <w:r w:rsidRPr="00333027">
              <w:rPr>
                <w:rFonts w:ascii="Arial" w:hAnsi="Arial" w:cs="Arial"/>
                <w:b/>
                <w:bCs/>
                <w:lang w:val="en-CA"/>
              </w:rPr>
              <w:t xml:space="preserve">SECTION </w:t>
            </w:r>
            <w:r w:rsidR="00E65302" w:rsidRPr="00333027">
              <w:rPr>
                <w:rFonts w:ascii="Arial" w:hAnsi="Arial" w:cs="Arial"/>
                <w:b/>
                <w:bCs/>
                <w:lang w:val="en-CA"/>
              </w:rPr>
              <w:t>6</w:t>
            </w:r>
            <w:r w:rsidRPr="00333027">
              <w:rPr>
                <w:rFonts w:ascii="Arial" w:hAnsi="Arial" w:cs="Arial"/>
                <w:b/>
                <w:bCs/>
                <w:lang w:val="en-CA"/>
              </w:rPr>
              <w:t xml:space="preserve">: WASTE DISPOSAL AND TREATMENT </w:t>
            </w:r>
            <w:r w:rsidR="00062E94" w:rsidRPr="00333027">
              <w:rPr>
                <w:rFonts w:ascii="Arial" w:hAnsi="Arial" w:cs="Arial"/>
                <w:b/>
                <w:bCs/>
                <w:lang w:val="en-CA"/>
              </w:rPr>
              <w:t>METHODS</w:t>
            </w:r>
          </w:p>
        </w:tc>
      </w:tr>
    </w:tbl>
    <w:p w14:paraId="25CF88EC" w14:textId="77777777" w:rsidR="006A4767" w:rsidRPr="00EB0BE7" w:rsidRDefault="006A4767">
      <w:pPr>
        <w:rPr>
          <w:rFonts w:ascii="Arial" w:hAnsi="Arial" w:cs="Arial"/>
          <w:sz w:val="20"/>
          <w:szCs w:val="20"/>
          <w:lang w:val="en-CA"/>
        </w:rPr>
      </w:pPr>
    </w:p>
    <w:p w14:paraId="25C495AF" w14:textId="77777777" w:rsidR="00654E20" w:rsidRDefault="00654E20" w:rsidP="00F60CBB">
      <w:pPr>
        <w:ind w:left="360" w:hanging="360"/>
        <w:rPr>
          <w:rFonts w:ascii="Arial" w:hAnsi="Arial" w:cs="Arial"/>
          <w:b/>
          <w:bCs/>
          <w:sz w:val="20"/>
          <w:szCs w:val="20"/>
          <w:lang w:val="en-CA"/>
        </w:rPr>
      </w:pPr>
      <w:r w:rsidRPr="00EB0BE7">
        <w:rPr>
          <w:rFonts w:ascii="Arial" w:hAnsi="Arial" w:cs="Arial"/>
          <w:b/>
          <w:bCs/>
          <w:sz w:val="20"/>
          <w:szCs w:val="20"/>
          <w:lang w:val="en-CA"/>
        </w:rPr>
        <w:t xml:space="preserve">1. </w:t>
      </w:r>
      <w:r w:rsidR="00F60CBB">
        <w:rPr>
          <w:rFonts w:ascii="Arial" w:hAnsi="Arial" w:cs="Arial"/>
          <w:b/>
          <w:bCs/>
          <w:sz w:val="20"/>
          <w:szCs w:val="20"/>
          <w:lang w:val="en-CA"/>
        </w:rPr>
        <w:tab/>
      </w:r>
      <w:r w:rsidRPr="00EB0BE7">
        <w:rPr>
          <w:rFonts w:ascii="Arial" w:hAnsi="Arial" w:cs="Arial"/>
          <w:b/>
          <w:bCs/>
          <w:sz w:val="20"/>
          <w:szCs w:val="20"/>
          <w:lang w:val="en-CA"/>
        </w:rPr>
        <w:t>List the types of waste</w:t>
      </w:r>
      <w:r w:rsidR="00D12862">
        <w:rPr>
          <w:rFonts w:ascii="Arial" w:hAnsi="Arial" w:cs="Arial"/>
          <w:b/>
          <w:bCs/>
          <w:sz w:val="20"/>
          <w:szCs w:val="20"/>
          <w:lang w:val="en-CA"/>
        </w:rPr>
        <w:t xml:space="preserve"> associated with the proposed project activities</w:t>
      </w:r>
      <w:r w:rsidRPr="00EB0BE7">
        <w:rPr>
          <w:rFonts w:ascii="Arial" w:hAnsi="Arial" w:cs="Arial"/>
          <w:b/>
          <w:bCs/>
          <w:sz w:val="20"/>
          <w:szCs w:val="20"/>
          <w:lang w:val="en-CA"/>
        </w:rPr>
        <w:t>:</w:t>
      </w:r>
    </w:p>
    <w:p w14:paraId="01AF2D26" w14:textId="77777777" w:rsidR="00750C99" w:rsidRPr="00EB0BE7" w:rsidRDefault="00750C99">
      <w:pPr>
        <w:rPr>
          <w:rFonts w:ascii="Arial" w:hAnsi="Arial" w:cs="Arial"/>
          <w:b/>
          <w:bCs/>
          <w:sz w:val="20"/>
          <w:szCs w:val="20"/>
          <w:lang w:val="en-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4"/>
        <w:gridCol w:w="2394"/>
        <w:gridCol w:w="2394"/>
        <w:gridCol w:w="2394"/>
      </w:tblGrid>
      <w:tr w:rsidR="007D580A" w:rsidRPr="00333027" w14:paraId="70CAF5A5" w14:textId="77777777" w:rsidTr="00333027">
        <w:tc>
          <w:tcPr>
            <w:tcW w:w="2394" w:type="dxa"/>
          </w:tcPr>
          <w:p w14:paraId="3863C4BA" w14:textId="77777777" w:rsidR="007D580A" w:rsidRPr="00333027" w:rsidRDefault="007D580A" w:rsidP="00333027">
            <w:pPr>
              <w:jc w:val="center"/>
              <w:rPr>
                <w:rFonts w:ascii="Arial" w:hAnsi="Arial" w:cs="Arial"/>
                <w:b/>
                <w:bCs/>
                <w:sz w:val="20"/>
                <w:szCs w:val="20"/>
                <w:lang w:val="en-CA"/>
              </w:rPr>
            </w:pPr>
            <w:r w:rsidRPr="00333027">
              <w:rPr>
                <w:rFonts w:ascii="Arial" w:hAnsi="Arial" w:cs="Arial"/>
                <w:b/>
                <w:bCs/>
                <w:sz w:val="20"/>
                <w:szCs w:val="20"/>
                <w:lang w:val="en-CA"/>
              </w:rPr>
              <w:t>Type of waste</w:t>
            </w:r>
          </w:p>
        </w:tc>
        <w:tc>
          <w:tcPr>
            <w:tcW w:w="2394" w:type="dxa"/>
          </w:tcPr>
          <w:p w14:paraId="667ED6B5" w14:textId="77777777" w:rsidR="007D580A" w:rsidRPr="00333027" w:rsidRDefault="007D580A" w:rsidP="00333027">
            <w:pPr>
              <w:jc w:val="center"/>
              <w:rPr>
                <w:rFonts w:ascii="Arial" w:hAnsi="Arial" w:cs="Arial"/>
                <w:b/>
                <w:bCs/>
                <w:sz w:val="20"/>
                <w:szCs w:val="20"/>
                <w:lang w:val="en-CA"/>
              </w:rPr>
            </w:pPr>
            <w:r w:rsidRPr="00333027">
              <w:rPr>
                <w:rFonts w:ascii="Arial" w:hAnsi="Arial" w:cs="Arial"/>
                <w:b/>
                <w:bCs/>
                <w:sz w:val="20"/>
                <w:szCs w:val="20"/>
                <w:lang w:val="en-CA"/>
              </w:rPr>
              <w:t>Projected amount generated</w:t>
            </w:r>
          </w:p>
        </w:tc>
        <w:tc>
          <w:tcPr>
            <w:tcW w:w="2394" w:type="dxa"/>
          </w:tcPr>
          <w:p w14:paraId="2AFFC502" w14:textId="77777777" w:rsidR="007D580A" w:rsidRPr="00333027" w:rsidRDefault="007D580A" w:rsidP="00333027">
            <w:pPr>
              <w:jc w:val="center"/>
              <w:rPr>
                <w:rFonts w:ascii="Arial" w:hAnsi="Arial" w:cs="Arial"/>
                <w:b/>
                <w:bCs/>
                <w:sz w:val="20"/>
                <w:szCs w:val="20"/>
                <w:lang w:val="en-CA"/>
              </w:rPr>
            </w:pPr>
            <w:r w:rsidRPr="00333027">
              <w:rPr>
                <w:rFonts w:ascii="Arial" w:hAnsi="Arial" w:cs="Arial"/>
                <w:b/>
                <w:bCs/>
                <w:sz w:val="20"/>
                <w:szCs w:val="20"/>
                <w:lang w:val="en-CA"/>
              </w:rPr>
              <w:t>Method of Disposal</w:t>
            </w:r>
          </w:p>
        </w:tc>
        <w:tc>
          <w:tcPr>
            <w:tcW w:w="2394" w:type="dxa"/>
          </w:tcPr>
          <w:p w14:paraId="31359CBE" w14:textId="77777777" w:rsidR="007D580A" w:rsidRPr="00333027" w:rsidRDefault="007D580A" w:rsidP="00333027">
            <w:pPr>
              <w:jc w:val="center"/>
              <w:rPr>
                <w:rFonts w:ascii="Arial" w:hAnsi="Arial" w:cs="Arial"/>
                <w:b/>
                <w:bCs/>
                <w:sz w:val="20"/>
                <w:szCs w:val="20"/>
                <w:lang w:val="en-CA"/>
              </w:rPr>
            </w:pPr>
            <w:r w:rsidRPr="00333027">
              <w:rPr>
                <w:rFonts w:ascii="Arial" w:hAnsi="Arial" w:cs="Arial"/>
                <w:b/>
                <w:bCs/>
                <w:sz w:val="20"/>
                <w:szCs w:val="20"/>
                <w:lang w:val="en-CA"/>
              </w:rPr>
              <w:t>Additional treatment procedures</w:t>
            </w:r>
          </w:p>
        </w:tc>
      </w:tr>
      <w:tr w:rsidR="007D580A" w:rsidRPr="00333027" w14:paraId="6DD45E63" w14:textId="77777777" w:rsidTr="00333027">
        <w:tc>
          <w:tcPr>
            <w:tcW w:w="2394" w:type="dxa"/>
          </w:tcPr>
          <w:p w14:paraId="353EA5DD" w14:textId="77777777" w:rsidR="007D580A" w:rsidRPr="00333027" w:rsidRDefault="007D580A">
            <w:pPr>
              <w:rPr>
                <w:rFonts w:ascii="Arial" w:hAnsi="Arial" w:cs="Arial"/>
                <w:sz w:val="20"/>
                <w:szCs w:val="20"/>
                <w:lang w:val="en-CA"/>
              </w:rPr>
            </w:pPr>
            <w:r w:rsidRPr="00333027">
              <w:rPr>
                <w:rFonts w:ascii="Arial" w:hAnsi="Arial" w:cs="Arial"/>
                <w:sz w:val="20"/>
                <w:szCs w:val="20"/>
                <w:lang w:val="en-CA"/>
              </w:rPr>
              <w:t>Sewage</w:t>
            </w:r>
            <w:r w:rsidR="00176BE0">
              <w:rPr>
                <w:rFonts w:ascii="Arial" w:hAnsi="Arial" w:cs="Arial"/>
                <w:sz w:val="20"/>
                <w:szCs w:val="20"/>
                <w:lang w:val="en-CA"/>
              </w:rPr>
              <w:t>/ Greywater</w:t>
            </w:r>
            <w:r w:rsidR="00062E94" w:rsidRPr="00333027">
              <w:rPr>
                <w:rFonts w:ascii="Arial" w:hAnsi="Arial" w:cs="Arial"/>
                <w:sz w:val="20"/>
                <w:szCs w:val="20"/>
                <w:lang w:val="en-CA"/>
              </w:rPr>
              <w:t xml:space="preserve"> </w:t>
            </w:r>
            <w:r w:rsidR="00062E94" w:rsidRPr="00333027">
              <w:rPr>
                <w:rFonts w:ascii="Arial" w:hAnsi="Arial" w:cs="Arial"/>
                <w:sz w:val="16"/>
                <w:szCs w:val="16"/>
                <w:lang w:val="en-CA"/>
              </w:rPr>
              <w:t>(human waste)</w:t>
            </w:r>
          </w:p>
        </w:tc>
        <w:tc>
          <w:tcPr>
            <w:tcW w:w="2394" w:type="dxa"/>
          </w:tcPr>
          <w:p w14:paraId="3F6DF0EB" w14:textId="77777777" w:rsidR="007D580A" w:rsidRPr="00333027" w:rsidRDefault="00176BE0">
            <w:pPr>
              <w:rPr>
                <w:rFonts w:ascii="Arial" w:hAnsi="Arial" w:cs="Arial"/>
                <w:sz w:val="20"/>
                <w:szCs w:val="20"/>
                <w:lang w:val="en-CA"/>
              </w:rPr>
            </w:pPr>
            <w:r>
              <w:rPr>
                <w:rFonts w:ascii="Arial" w:hAnsi="Arial" w:cs="Arial"/>
                <w:sz w:val="20"/>
                <w:szCs w:val="20"/>
                <w:lang w:val="en-CA"/>
              </w:rPr>
              <w:t>0-5kg/day</w:t>
            </w:r>
          </w:p>
        </w:tc>
        <w:tc>
          <w:tcPr>
            <w:tcW w:w="2394" w:type="dxa"/>
          </w:tcPr>
          <w:p w14:paraId="77C034D8" w14:textId="77777777" w:rsidR="007D580A" w:rsidRPr="00333027" w:rsidRDefault="00176BE0">
            <w:pPr>
              <w:rPr>
                <w:rFonts w:ascii="Arial" w:hAnsi="Arial" w:cs="Arial"/>
                <w:sz w:val="20"/>
                <w:szCs w:val="20"/>
                <w:lang w:val="en-CA"/>
              </w:rPr>
            </w:pPr>
            <w:r>
              <w:rPr>
                <w:rFonts w:ascii="Arial" w:hAnsi="Arial" w:cs="Arial"/>
                <w:sz w:val="20"/>
                <w:szCs w:val="20"/>
                <w:lang w:val="en-CA"/>
              </w:rPr>
              <w:t>Placed in holding tank and brought back to Cambridge Bay for proper treatment</w:t>
            </w:r>
          </w:p>
        </w:tc>
        <w:tc>
          <w:tcPr>
            <w:tcW w:w="2394" w:type="dxa"/>
          </w:tcPr>
          <w:p w14:paraId="23B83BA1" w14:textId="77777777" w:rsidR="007D580A" w:rsidRPr="00333027" w:rsidRDefault="00176BE0">
            <w:pPr>
              <w:rPr>
                <w:rFonts w:ascii="Arial" w:hAnsi="Arial" w:cs="Arial"/>
                <w:sz w:val="20"/>
                <w:szCs w:val="20"/>
                <w:lang w:val="en-CA"/>
              </w:rPr>
            </w:pPr>
            <w:r>
              <w:rPr>
                <w:rFonts w:ascii="Arial" w:hAnsi="Arial" w:cs="Arial"/>
                <w:sz w:val="20"/>
                <w:szCs w:val="20"/>
                <w:lang w:val="en-CA"/>
              </w:rPr>
              <w:t>Portable labs have composting toilets. We will bag waste and remove from the site and dispose of it in Cambridge Bay</w:t>
            </w:r>
          </w:p>
        </w:tc>
      </w:tr>
      <w:tr w:rsidR="007D580A" w:rsidRPr="00333027" w14:paraId="5E6C17B4" w14:textId="77777777" w:rsidTr="00333027">
        <w:tc>
          <w:tcPr>
            <w:tcW w:w="2394" w:type="dxa"/>
          </w:tcPr>
          <w:p w14:paraId="0735E013" w14:textId="77777777" w:rsidR="007D580A" w:rsidRPr="00333027" w:rsidRDefault="00062E94">
            <w:pPr>
              <w:rPr>
                <w:rFonts w:ascii="Arial" w:hAnsi="Arial" w:cs="Arial"/>
                <w:sz w:val="20"/>
                <w:szCs w:val="20"/>
                <w:lang w:val="en-CA"/>
              </w:rPr>
            </w:pPr>
            <w:r w:rsidRPr="00333027">
              <w:rPr>
                <w:rFonts w:ascii="Arial" w:hAnsi="Arial" w:cs="Arial"/>
                <w:sz w:val="20"/>
                <w:szCs w:val="20"/>
                <w:lang w:val="en-CA"/>
              </w:rPr>
              <w:t>Combustible wastes</w:t>
            </w:r>
          </w:p>
        </w:tc>
        <w:tc>
          <w:tcPr>
            <w:tcW w:w="2394" w:type="dxa"/>
          </w:tcPr>
          <w:p w14:paraId="38E1DFCA" w14:textId="77777777" w:rsidR="007D580A" w:rsidRDefault="00176BE0">
            <w:pPr>
              <w:rPr>
                <w:rFonts w:ascii="Arial" w:hAnsi="Arial" w:cs="Arial"/>
                <w:sz w:val="20"/>
                <w:szCs w:val="20"/>
                <w:lang w:val="en-CA"/>
              </w:rPr>
            </w:pPr>
            <w:r>
              <w:rPr>
                <w:rFonts w:ascii="Arial" w:hAnsi="Arial" w:cs="Arial"/>
                <w:sz w:val="20"/>
                <w:szCs w:val="20"/>
                <w:lang w:val="en-CA"/>
              </w:rPr>
              <w:t>Engine Oil</w:t>
            </w:r>
          </w:p>
          <w:p w14:paraId="4C532CA3" w14:textId="77777777" w:rsidR="00176BE0" w:rsidRDefault="00176BE0">
            <w:pPr>
              <w:rPr>
                <w:rFonts w:ascii="Arial" w:hAnsi="Arial" w:cs="Arial"/>
                <w:sz w:val="20"/>
                <w:szCs w:val="20"/>
                <w:lang w:val="en-CA"/>
              </w:rPr>
            </w:pPr>
          </w:p>
          <w:p w14:paraId="2DE44467" w14:textId="77777777" w:rsidR="00176BE0" w:rsidRDefault="00176BE0">
            <w:pPr>
              <w:rPr>
                <w:rFonts w:ascii="Arial" w:hAnsi="Arial" w:cs="Arial"/>
                <w:sz w:val="20"/>
                <w:szCs w:val="20"/>
                <w:lang w:val="en-CA"/>
              </w:rPr>
            </w:pPr>
          </w:p>
          <w:p w14:paraId="2920FF6E" w14:textId="77777777" w:rsidR="00176BE0" w:rsidRDefault="00176BE0">
            <w:pPr>
              <w:rPr>
                <w:rFonts w:ascii="Arial" w:hAnsi="Arial" w:cs="Arial"/>
                <w:sz w:val="20"/>
                <w:szCs w:val="20"/>
                <w:lang w:val="en-CA"/>
              </w:rPr>
            </w:pPr>
          </w:p>
          <w:p w14:paraId="71F3FAE5" w14:textId="77777777" w:rsidR="00176BE0" w:rsidRDefault="00176BE0">
            <w:pPr>
              <w:rPr>
                <w:rFonts w:ascii="Arial" w:hAnsi="Arial" w:cs="Arial"/>
                <w:sz w:val="20"/>
                <w:szCs w:val="20"/>
                <w:lang w:val="en-CA"/>
              </w:rPr>
            </w:pPr>
          </w:p>
          <w:p w14:paraId="37ED1E86" w14:textId="77777777" w:rsidR="00176BE0" w:rsidRPr="00333027" w:rsidRDefault="00176BE0">
            <w:pPr>
              <w:rPr>
                <w:rFonts w:ascii="Arial" w:hAnsi="Arial" w:cs="Arial"/>
                <w:sz w:val="20"/>
                <w:szCs w:val="20"/>
                <w:lang w:val="en-CA"/>
              </w:rPr>
            </w:pPr>
            <w:r>
              <w:rPr>
                <w:rFonts w:ascii="Arial" w:hAnsi="Arial" w:cs="Arial"/>
                <w:sz w:val="20"/>
                <w:szCs w:val="20"/>
                <w:lang w:val="en-CA"/>
              </w:rPr>
              <w:t>Garbage</w:t>
            </w:r>
          </w:p>
        </w:tc>
        <w:tc>
          <w:tcPr>
            <w:tcW w:w="2394" w:type="dxa"/>
          </w:tcPr>
          <w:p w14:paraId="1EB8D3EC" w14:textId="77777777" w:rsidR="007D580A" w:rsidRDefault="00176BE0">
            <w:pPr>
              <w:rPr>
                <w:rFonts w:ascii="Arial" w:hAnsi="Arial" w:cs="Arial"/>
                <w:sz w:val="20"/>
                <w:szCs w:val="20"/>
                <w:lang w:val="en-CA"/>
              </w:rPr>
            </w:pPr>
            <w:r>
              <w:rPr>
                <w:rFonts w:ascii="Arial" w:hAnsi="Arial" w:cs="Arial"/>
                <w:sz w:val="20"/>
                <w:szCs w:val="20"/>
                <w:lang w:val="en-CA"/>
              </w:rPr>
              <w:t>Stored and brought to Kitnuna Corporation in Cambridge Bay to dispose of the oil waste</w:t>
            </w:r>
          </w:p>
          <w:p w14:paraId="33A6C506" w14:textId="77777777" w:rsidR="00176BE0" w:rsidRDefault="00176BE0">
            <w:pPr>
              <w:rPr>
                <w:rFonts w:ascii="Arial" w:hAnsi="Arial" w:cs="Arial"/>
                <w:sz w:val="20"/>
                <w:szCs w:val="20"/>
                <w:lang w:val="en-CA"/>
              </w:rPr>
            </w:pPr>
          </w:p>
          <w:p w14:paraId="1FE14B2D" w14:textId="77777777" w:rsidR="00176BE0" w:rsidRPr="00333027" w:rsidRDefault="00176BE0">
            <w:pPr>
              <w:rPr>
                <w:rFonts w:ascii="Arial" w:hAnsi="Arial" w:cs="Arial"/>
                <w:sz w:val="20"/>
                <w:szCs w:val="20"/>
                <w:lang w:val="en-CA"/>
              </w:rPr>
            </w:pPr>
            <w:r>
              <w:rPr>
                <w:rFonts w:ascii="Arial" w:hAnsi="Arial" w:cs="Arial"/>
                <w:sz w:val="20"/>
                <w:szCs w:val="20"/>
                <w:lang w:val="en-CA"/>
              </w:rPr>
              <w:t xml:space="preserve">Disposed of in </w:t>
            </w:r>
            <w:r>
              <w:rPr>
                <w:rFonts w:ascii="Arial" w:hAnsi="Arial" w:cs="Arial"/>
                <w:sz w:val="20"/>
                <w:szCs w:val="20"/>
                <w:lang w:val="en-CA"/>
              </w:rPr>
              <w:lastRenderedPageBreak/>
              <w:t>Cambridge Bay land fill</w:t>
            </w:r>
          </w:p>
        </w:tc>
        <w:tc>
          <w:tcPr>
            <w:tcW w:w="2394" w:type="dxa"/>
          </w:tcPr>
          <w:p w14:paraId="210DC894" w14:textId="77777777" w:rsidR="007D580A" w:rsidRDefault="00176BE0">
            <w:pPr>
              <w:rPr>
                <w:rFonts w:ascii="Arial" w:hAnsi="Arial" w:cs="Arial"/>
                <w:sz w:val="20"/>
                <w:szCs w:val="20"/>
                <w:lang w:val="en-CA"/>
              </w:rPr>
            </w:pPr>
            <w:r>
              <w:rPr>
                <w:rFonts w:ascii="Arial" w:hAnsi="Arial" w:cs="Arial"/>
                <w:sz w:val="20"/>
                <w:szCs w:val="20"/>
                <w:lang w:val="en-CA"/>
              </w:rPr>
              <w:lastRenderedPageBreak/>
              <w:t>n/a</w:t>
            </w:r>
          </w:p>
          <w:p w14:paraId="28D49754" w14:textId="77777777" w:rsidR="00176BE0" w:rsidRDefault="00176BE0">
            <w:pPr>
              <w:rPr>
                <w:rFonts w:ascii="Arial" w:hAnsi="Arial" w:cs="Arial"/>
                <w:sz w:val="20"/>
                <w:szCs w:val="20"/>
                <w:lang w:val="en-CA"/>
              </w:rPr>
            </w:pPr>
          </w:p>
          <w:p w14:paraId="7EBE48E1" w14:textId="77777777" w:rsidR="00176BE0" w:rsidRDefault="00176BE0">
            <w:pPr>
              <w:rPr>
                <w:rFonts w:ascii="Arial" w:hAnsi="Arial" w:cs="Arial"/>
                <w:sz w:val="20"/>
                <w:szCs w:val="20"/>
                <w:lang w:val="en-CA"/>
              </w:rPr>
            </w:pPr>
          </w:p>
          <w:p w14:paraId="64FED7FF" w14:textId="77777777" w:rsidR="00176BE0" w:rsidRDefault="00176BE0">
            <w:pPr>
              <w:rPr>
                <w:rFonts w:ascii="Arial" w:hAnsi="Arial" w:cs="Arial"/>
                <w:sz w:val="20"/>
                <w:szCs w:val="20"/>
                <w:lang w:val="en-CA"/>
              </w:rPr>
            </w:pPr>
          </w:p>
          <w:p w14:paraId="1FB14002" w14:textId="77777777" w:rsidR="00176BE0" w:rsidRDefault="00176BE0">
            <w:pPr>
              <w:rPr>
                <w:rFonts w:ascii="Arial" w:hAnsi="Arial" w:cs="Arial"/>
                <w:sz w:val="20"/>
                <w:szCs w:val="20"/>
                <w:lang w:val="en-CA"/>
              </w:rPr>
            </w:pPr>
          </w:p>
          <w:p w14:paraId="6DF1558E" w14:textId="77777777" w:rsidR="00176BE0" w:rsidRPr="00333027" w:rsidRDefault="00176BE0">
            <w:pPr>
              <w:rPr>
                <w:rFonts w:ascii="Arial" w:hAnsi="Arial" w:cs="Arial"/>
                <w:sz w:val="20"/>
                <w:szCs w:val="20"/>
                <w:lang w:val="en-CA"/>
              </w:rPr>
            </w:pPr>
            <w:r>
              <w:rPr>
                <w:rFonts w:ascii="Arial" w:hAnsi="Arial" w:cs="Arial"/>
                <w:sz w:val="20"/>
                <w:szCs w:val="20"/>
                <w:lang w:val="en-CA"/>
              </w:rPr>
              <w:t>n/a</w:t>
            </w:r>
          </w:p>
        </w:tc>
      </w:tr>
      <w:tr w:rsidR="00062E94" w:rsidRPr="00333027" w14:paraId="20DB045E" w14:textId="77777777" w:rsidTr="00333027">
        <w:trPr>
          <w:trHeight w:val="210"/>
        </w:trPr>
        <w:tc>
          <w:tcPr>
            <w:tcW w:w="2394" w:type="dxa"/>
          </w:tcPr>
          <w:p w14:paraId="73D63C9D" w14:textId="77777777" w:rsidR="00062E94" w:rsidRPr="00333027" w:rsidRDefault="00062E94">
            <w:pPr>
              <w:rPr>
                <w:rFonts w:ascii="Arial" w:hAnsi="Arial" w:cs="Arial"/>
                <w:sz w:val="20"/>
                <w:szCs w:val="20"/>
                <w:lang w:val="en-CA"/>
              </w:rPr>
            </w:pPr>
            <w:r w:rsidRPr="00333027">
              <w:rPr>
                <w:rFonts w:ascii="Arial" w:hAnsi="Arial" w:cs="Arial"/>
                <w:sz w:val="20"/>
                <w:szCs w:val="20"/>
                <w:lang w:val="en-CA"/>
              </w:rPr>
              <w:lastRenderedPageBreak/>
              <w:t>Non-Combustible wastes</w:t>
            </w:r>
          </w:p>
        </w:tc>
        <w:tc>
          <w:tcPr>
            <w:tcW w:w="2394" w:type="dxa"/>
            <w:shd w:val="clear" w:color="auto" w:fill="auto"/>
          </w:tcPr>
          <w:p w14:paraId="7CE04646" w14:textId="77777777" w:rsidR="00062E94" w:rsidRPr="00333027" w:rsidRDefault="00176BE0">
            <w:pPr>
              <w:rPr>
                <w:rFonts w:ascii="Arial" w:hAnsi="Arial" w:cs="Arial"/>
                <w:sz w:val="20"/>
                <w:szCs w:val="20"/>
                <w:lang w:val="en-CA"/>
              </w:rPr>
            </w:pPr>
            <w:r>
              <w:rPr>
                <w:rFonts w:ascii="Arial" w:hAnsi="Arial" w:cs="Arial"/>
                <w:sz w:val="20"/>
                <w:szCs w:val="20"/>
                <w:lang w:val="en-CA"/>
              </w:rPr>
              <w:t xml:space="preserve">Recycling </w:t>
            </w:r>
          </w:p>
        </w:tc>
        <w:tc>
          <w:tcPr>
            <w:tcW w:w="2394" w:type="dxa"/>
            <w:shd w:val="clear" w:color="auto" w:fill="auto"/>
          </w:tcPr>
          <w:p w14:paraId="42F4D35B" w14:textId="77777777" w:rsidR="00062E94" w:rsidRPr="00333027" w:rsidRDefault="00176BE0">
            <w:pPr>
              <w:rPr>
                <w:rFonts w:ascii="Arial" w:hAnsi="Arial" w:cs="Arial"/>
                <w:sz w:val="20"/>
                <w:szCs w:val="20"/>
                <w:lang w:val="en-CA"/>
              </w:rPr>
            </w:pPr>
            <w:r>
              <w:rPr>
                <w:rFonts w:ascii="Arial" w:hAnsi="Arial" w:cs="Arial"/>
                <w:sz w:val="20"/>
                <w:szCs w:val="20"/>
                <w:lang w:val="en-CA"/>
              </w:rPr>
              <w:t>Stored and bought to Cambridge Bay recycling centre</w:t>
            </w:r>
          </w:p>
        </w:tc>
        <w:tc>
          <w:tcPr>
            <w:tcW w:w="2394" w:type="dxa"/>
            <w:shd w:val="clear" w:color="auto" w:fill="auto"/>
          </w:tcPr>
          <w:p w14:paraId="455D2180" w14:textId="77777777" w:rsidR="00062E94" w:rsidRPr="00333027" w:rsidRDefault="00176BE0">
            <w:pPr>
              <w:rPr>
                <w:rFonts w:ascii="Arial" w:hAnsi="Arial" w:cs="Arial"/>
                <w:sz w:val="20"/>
                <w:szCs w:val="20"/>
                <w:lang w:val="en-CA"/>
              </w:rPr>
            </w:pPr>
            <w:r>
              <w:rPr>
                <w:rFonts w:ascii="Arial" w:hAnsi="Arial" w:cs="Arial"/>
                <w:sz w:val="20"/>
                <w:szCs w:val="20"/>
                <w:lang w:val="en-CA"/>
              </w:rPr>
              <w:t>n/a</w:t>
            </w:r>
          </w:p>
        </w:tc>
      </w:tr>
      <w:tr w:rsidR="00062E94" w:rsidRPr="00333027" w14:paraId="2AFC64C4" w14:textId="77777777" w:rsidTr="00333027">
        <w:trPr>
          <w:trHeight w:val="210"/>
        </w:trPr>
        <w:tc>
          <w:tcPr>
            <w:tcW w:w="2394" w:type="dxa"/>
          </w:tcPr>
          <w:p w14:paraId="0D434DF6" w14:textId="77777777" w:rsidR="00062E94" w:rsidRPr="00333027" w:rsidRDefault="00062E94">
            <w:pPr>
              <w:rPr>
                <w:rFonts w:ascii="Arial" w:hAnsi="Arial" w:cs="Arial"/>
                <w:sz w:val="20"/>
                <w:szCs w:val="20"/>
                <w:lang w:val="en-CA"/>
              </w:rPr>
            </w:pPr>
            <w:r w:rsidRPr="00333027">
              <w:rPr>
                <w:rFonts w:ascii="Arial" w:hAnsi="Arial" w:cs="Arial"/>
                <w:sz w:val="20"/>
                <w:szCs w:val="20"/>
                <w:lang w:val="en-CA"/>
              </w:rPr>
              <w:t xml:space="preserve">Overburden </w:t>
            </w:r>
            <w:r w:rsidRPr="00333027">
              <w:rPr>
                <w:rFonts w:ascii="Arial" w:hAnsi="Arial" w:cs="Arial"/>
                <w:sz w:val="16"/>
                <w:szCs w:val="16"/>
                <w:lang w:val="en-CA"/>
              </w:rPr>
              <w:t>(organic soil, waste material, tailings)</w:t>
            </w:r>
          </w:p>
        </w:tc>
        <w:tc>
          <w:tcPr>
            <w:tcW w:w="2394" w:type="dxa"/>
            <w:shd w:val="clear" w:color="auto" w:fill="auto"/>
          </w:tcPr>
          <w:p w14:paraId="6A12989A" w14:textId="77777777" w:rsidR="00062E94" w:rsidRPr="00333027" w:rsidRDefault="00176BE0">
            <w:pPr>
              <w:rPr>
                <w:rFonts w:ascii="Arial" w:hAnsi="Arial" w:cs="Arial"/>
                <w:sz w:val="20"/>
                <w:szCs w:val="20"/>
                <w:lang w:val="en-CA"/>
              </w:rPr>
            </w:pPr>
            <w:r>
              <w:rPr>
                <w:rFonts w:ascii="Arial" w:hAnsi="Arial" w:cs="Arial"/>
                <w:sz w:val="20"/>
                <w:szCs w:val="20"/>
                <w:lang w:val="en-CA"/>
              </w:rPr>
              <w:t>n/a</w:t>
            </w:r>
          </w:p>
        </w:tc>
        <w:tc>
          <w:tcPr>
            <w:tcW w:w="2394" w:type="dxa"/>
            <w:shd w:val="clear" w:color="auto" w:fill="auto"/>
          </w:tcPr>
          <w:p w14:paraId="66753BA9" w14:textId="77777777" w:rsidR="00062E94" w:rsidRPr="00333027" w:rsidRDefault="00062E94">
            <w:pPr>
              <w:rPr>
                <w:rFonts w:ascii="Arial" w:hAnsi="Arial" w:cs="Arial"/>
                <w:sz w:val="20"/>
                <w:szCs w:val="20"/>
                <w:lang w:val="en-CA"/>
              </w:rPr>
            </w:pPr>
          </w:p>
        </w:tc>
        <w:tc>
          <w:tcPr>
            <w:tcW w:w="2394" w:type="dxa"/>
            <w:shd w:val="clear" w:color="auto" w:fill="auto"/>
          </w:tcPr>
          <w:p w14:paraId="3A7EBBEE" w14:textId="77777777" w:rsidR="00062E94" w:rsidRPr="00333027" w:rsidRDefault="00062E94">
            <w:pPr>
              <w:rPr>
                <w:rFonts w:ascii="Arial" w:hAnsi="Arial" w:cs="Arial"/>
                <w:sz w:val="20"/>
                <w:szCs w:val="20"/>
                <w:lang w:val="en-CA"/>
              </w:rPr>
            </w:pPr>
          </w:p>
        </w:tc>
      </w:tr>
      <w:tr w:rsidR="007D580A" w:rsidRPr="00333027" w14:paraId="1B9C4B2F" w14:textId="77777777" w:rsidTr="00333027">
        <w:tc>
          <w:tcPr>
            <w:tcW w:w="2394" w:type="dxa"/>
          </w:tcPr>
          <w:p w14:paraId="2FB27BBC" w14:textId="77777777" w:rsidR="007D580A" w:rsidRPr="00333027" w:rsidRDefault="007D580A">
            <w:pPr>
              <w:rPr>
                <w:rFonts w:ascii="Arial" w:hAnsi="Arial" w:cs="Arial"/>
                <w:sz w:val="20"/>
                <w:szCs w:val="20"/>
                <w:lang w:val="en-CA"/>
              </w:rPr>
            </w:pPr>
            <w:r w:rsidRPr="00333027">
              <w:rPr>
                <w:rFonts w:ascii="Arial" w:hAnsi="Arial" w:cs="Arial"/>
                <w:sz w:val="20"/>
                <w:szCs w:val="20"/>
                <w:lang w:val="en-CA"/>
              </w:rPr>
              <w:t>Hazardous waste</w:t>
            </w:r>
          </w:p>
        </w:tc>
        <w:tc>
          <w:tcPr>
            <w:tcW w:w="2394" w:type="dxa"/>
          </w:tcPr>
          <w:p w14:paraId="6D41AE8A" w14:textId="77777777" w:rsidR="007D580A" w:rsidRPr="00333027" w:rsidRDefault="00176BE0">
            <w:pPr>
              <w:rPr>
                <w:rFonts w:ascii="Arial" w:hAnsi="Arial" w:cs="Arial"/>
                <w:sz w:val="20"/>
                <w:szCs w:val="20"/>
                <w:lang w:val="en-CA"/>
              </w:rPr>
            </w:pPr>
            <w:r>
              <w:rPr>
                <w:rFonts w:ascii="Arial" w:hAnsi="Arial" w:cs="Arial"/>
                <w:sz w:val="20"/>
                <w:szCs w:val="20"/>
                <w:lang w:val="en-CA"/>
              </w:rPr>
              <w:t>n/a</w:t>
            </w:r>
          </w:p>
        </w:tc>
        <w:tc>
          <w:tcPr>
            <w:tcW w:w="2394" w:type="dxa"/>
          </w:tcPr>
          <w:p w14:paraId="0BD1DCC5" w14:textId="77777777" w:rsidR="007D580A" w:rsidRPr="00333027" w:rsidRDefault="007D580A">
            <w:pPr>
              <w:rPr>
                <w:rFonts w:ascii="Arial" w:hAnsi="Arial" w:cs="Arial"/>
                <w:sz w:val="20"/>
                <w:szCs w:val="20"/>
                <w:lang w:val="en-CA"/>
              </w:rPr>
            </w:pPr>
          </w:p>
        </w:tc>
        <w:tc>
          <w:tcPr>
            <w:tcW w:w="2394" w:type="dxa"/>
          </w:tcPr>
          <w:p w14:paraId="0D0F3621" w14:textId="77777777" w:rsidR="007D580A" w:rsidRPr="00333027" w:rsidRDefault="007D580A">
            <w:pPr>
              <w:rPr>
                <w:rFonts w:ascii="Arial" w:hAnsi="Arial" w:cs="Arial"/>
                <w:sz w:val="20"/>
                <w:szCs w:val="20"/>
                <w:lang w:val="en-CA"/>
              </w:rPr>
            </w:pPr>
          </w:p>
        </w:tc>
      </w:tr>
      <w:tr w:rsidR="007D580A" w:rsidRPr="00333027" w14:paraId="6198B9AF" w14:textId="77777777" w:rsidTr="00333027">
        <w:tc>
          <w:tcPr>
            <w:tcW w:w="2394" w:type="dxa"/>
          </w:tcPr>
          <w:p w14:paraId="55FD1095" w14:textId="77777777" w:rsidR="007D580A" w:rsidRPr="00333027" w:rsidRDefault="007D580A">
            <w:pPr>
              <w:rPr>
                <w:rFonts w:ascii="Arial" w:hAnsi="Arial" w:cs="Arial"/>
                <w:sz w:val="20"/>
                <w:szCs w:val="20"/>
                <w:lang w:val="en-CA"/>
              </w:rPr>
            </w:pPr>
            <w:r w:rsidRPr="00333027">
              <w:rPr>
                <w:rFonts w:ascii="Arial" w:hAnsi="Arial" w:cs="Arial"/>
                <w:sz w:val="20"/>
                <w:szCs w:val="20"/>
                <w:lang w:val="en-CA"/>
              </w:rPr>
              <w:t>Other:</w:t>
            </w:r>
          </w:p>
        </w:tc>
        <w:tc>
          <w:tcPr>
            <w:tcW w:w="2394" w:type="dxa"/>
          </w:tcPr>
          <w:p w14:paraId="6871FB0B" w14:textId="77777777" w:rsidR="007D580A" w:rsidRPr="00333027" w:rsidRDefault="007D580A">
            <w:pPr>
              <w:rPr>
                <w:rFonts w:ascii="Arial" w:hAnsi="Arial" w:cs="Arial"/>
                <w:sz w:val="20"/>
                <w:szCs w:val="20"/>
                <w:lang w:val="en-CA"/>
              </w:rPr>
            </w:pPr>
          </w:p>
        </w:tc>
        <w:tc>
          <w:tcPr>
            <w:tcW w:w="2394" w:type="dxa"/>
          </w:tcPr>
          <w:p w14:paraId="77B8C9CE" w14:textId="77777777" w:rsidR="007D580A" w:rsidRPr="00333027" w:rsidRDefault="007D580A">
            <w:pPr>
              <w:rPr>
                <w:rFonts w:ascii="Arial" w:hAnsi="Arial" w:cs="Arial"/>
                <w:sz w:val="20"/>
                <w:szCs w:val="20"/>
                <w:lang w:val="en-CA"/>
              </w:rPr>
            </w:pPr>
          </w:p>
        </w:tc>
        <w:tc>
          <w:tcPr>
            <w:tcW w:w="2394" w:type="dxa"/>
          </w:tcPr>
          <w:p w14:paraId="0722EADC" w14:textId="77777777" w:rsidR="007D580A" w:rsidRPr="00333027" w:rsidRDefault="007D580A">
            <w:pPr>
              <w:rPr>
                <w:rFonts w:ascii="Arial" w:hAnsi="Arial" w:cs="Arial"/>
                <w:sz w:val="20"/>
                <w:szCs w:val="20"/>
                <w:lang w:val="en-CA"/>
              </w:rPr>
            </w:pPr>
          </w:p>
        </w:tc>
      </w:tr>
    </w:tbl>
    <w:p w14:paraId="3B185E85" w14:textId="77777777" w:rsidR="007D580A" w:rsidRPr="00EB0BE7" w:rsidRDefault="007D580A">
      <w:pPr>
        <w:rPr>
          <w:rFonts w:ascii="Arial" w:hAnsi="Arial" w:cs="Arial"/>
          <w:sz w:val="20"/>
          <w:szCs w:val="20"/>
          <w:lang w:val="en-CA"/>
        </w:rPr>
      </w:pPr>
    </w:p>
    <w:p w14:paraId="30EED608" w14:textId="77777777" w:rsidR="00062E94" w:rsidRDefault="004C13F7" w:rsidP="00F60CBB">
      <w:pPr>
        <w:ind w:left="360" w:hanging="360"/>
        <w:rPr>
          <w:rFonts w:ascii="Arial" w:hAnsi="Arial" w:cs="Arial"/>
          <w:b/>
          <w:bCs/>
          <w:sz w:val="20"/>
          <w:szCs w:val="20"/>
          <w:lang w:val="en-CA"/>
        </w:rPr>
      </w:pPr>
      <w:r>
        <w:rPr>
          <w:rFonts w:ascii="Arial" w:hAnsi="Arial" w:cs="Arial"/>
          <w:b/>
          <w:bCs/>
          <w:sz w:val="20"/>
          <w:szCs w:val="20"/>
          <w:lang w:val="en-CA"/>
        </w:rPr>
        <w:t xml:space="preserve">2. </w:t>
      </w:r>
      <w:r w:rsidR="00F60CBB">
        <w:rPr>
          <w:rFonts w:ascii="Arial" w:hAnsi="Arial" w:cs="Arial"/>
          <w:b/>
          <w:bCs/>
          <w:sz w:val="20"/>
          <w:szCs w:val="20"/>
          <w:lang w:val="en-CA"/>
        </w:rPr>
        <w:tab/>
      </w:r>
      <w:r w:rsidR="00B06C72">
        <w:rPr>
          <w:rFonts w:ascii="Arial" w:hAnsi="Arial" w:cs="Arial"/>
          <w:b/>
          <w:bCs/>
          <w:sz w:val="20"/>
          <w:szCs w:val="20"/>
          <w:lang w:val="en-CA"/>
        </w:rPr>
        <w:t>Describe the proposed Waste Management Plan.</w:t>
      </w:r>
    </w:p>
    <w:p w14:paraId="5595AFD8" w14:textId="77777777" w:rsidR="00062E94" w:rsidRDefault="00062E94" w:rsidP="00062E94">
      <w:pPr>
        <w:rPr>
          <w:rFonts w:ascii="Arial" w:hAnsi="Arial" w:cs="Arial"/>
          <w:b/>
          <w:bCs/>
          <w:sz w:val="20"/>
          <w:szCs w:val="20"/>
          <w:lang w:val="en-CA"/>
        </w:rPr>
      </w:pPr>
    </w:p>
    <w:p w14:paraId="6A87E17C" w14:textId="77777777" w:rsidR="00062E94" w:rsidRDefault="00062E94" w:rsidP="00062E94">
      <w:pPr>
        <w:rPr>
          <w:rFonts w:ascii="Arial" w:hAnsi="Arial" w:cs="Arial"/>
          <w:b/>
          <w:bCs/>
          <w:sz w:val="20"/>
          <w:szCs w:val="20"/>
          <w:lang w:val="en-CA"/>
        </w:rPr>
        <w:sectPr w:rsidR="00062E94" w:rsidSect="009D3170">
          <w:type w:val="continuous"/>
          <w:pgSz w:w="12240" w:h="15840"/>
          <w:pgMar w:top="245" w:right="1440" w:bottom="245" w:left="1440" w:header="720" w:footer="720" w:gutter="0"/>
          <w:pgBorders w:offsetFrom="page">
            <w:top w:val="single" w:sz="4" w:space="24" w:color="DDDDDD"/>
            <w:left w:val="single" w:sz="4" w:space="24" w:color="DDDDDD"/>
            <w:bottom w:val="single" w:sz="4" w:space="24" w:color="DDDDDD"/>
            <w:right w:val="single" w:sz="4" w:space="24" w:color="DDDDDD"/>
          </w:pgBorders>
          <w:cols w:space="720"/>
          <w:docGrid w:linePitch="360"/>
        </w:sectPr>
      </w:pPr>
    </w:p>
    <w:tbl>
      <w:tblPr>
        <w:tblW w:w="0" w:type="auto"/>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9576"/>
      </w:tblGrid>
      <w:tr w:rsidR="00B06C72" w:rsidRPr="00333027" w14:paraId="1803A83D" w14:textId="77777777" w:rsidTr="00333027">
        <w:tc>
          <w:tcPr>
            <w:tcW w:w="9576" w:type="dxa"/>
          </w:tcPr>
          <w:p w14:paraId="79E24116" w14:textId="7D6DF5C5" w:rsidR="009A17D4" w:rsidRDefault="009A17D4" w:rsidP="009A17D4">
            <w:pPr>
              <w:widowControl w:val="0"/>
              <w:autoSpaceDE w:val="0"/>
              <w:autoSpaceDN w:val="0"/>
              <w:adjustRightInd w:val="0"/>
              <w:rPr>
                <w:rFonts w:ascii="Arial" w:hAnsi="Arial" w:cs="Arial"/>
                <w:bCs/>
                <w:sz w:val="22"/>
                <w:szCs w:val="22"/>
              </w:rPr>
            </w:pPr>
            <w:r w:rsidRPr="009A17D4">
              <w:rPr>
                <w:rFonts w:ascii="Arial" w:hAnsi="Arial" w:cs="Arial"/>
                <w:bCs/>
                <w:sz w:val="20"/>
                <w:szCs w:val="22"/>
              </w:rPr>
              <w:lastRenderedPageBreak/>
              <w:t xml:space="preserve">We expect this project to have a very minimal environmental impact, as waste products and all other foreign items/objects (excluding portable labs) will be taken back with us to Cambridge Bay for proper disposal. </w:t>
            </w:r>
            <w:r>
              <w:rPr>
                <w:rFonts w:ascii="Arial" w:hAnsi="Arial" w:cs="Arial"/>
                <w:bCs/>
                <w:sz w:val="20"/>
                <w:szCs w:val="22"/>
              </w:rPr>
              <w:t xml:space="preserve">For example, </w:t>
            </w:r>
            <w:r>
              <w:rPr>
                <w:rFonts w:ascii="Arial" w:hAnsi="Arial" w:cs="Arial"/>
                <w:bCs/>
                <w:sz w:val="20"/>
                <w:szCs w:val="22"/>
                <w:lang w:val="en-CA"/>
              </w:rPr>
              <w:t>solid</w:t>
            </w:r>
            <w:r w:rsidRPr="009A17D4">
              <w:rPr>
                <w:rFonts w:ascii="Arial" w:hAnsi="Arial" w:cs="Arial"/>
                <w:bCs/>
                <w:sz w:val="20"/>
                <w:szCs w:val="22"/>
                <w:lang w:val="en-CA"/>
              </w:rPr>
              <w:t xml:space="preserve"> waste materials such as human waste, garbage and recyclables will be stored on the cat-train and brought back to Cambridge Bay to the appropriate treatment facility. </w:t>
            </w:r>
            <w:r w:rsidRPr="009A17D4">
              <w:rPr>
                <w:rFonts w:ascii="Arial" w:hAnsi="Arial" w:cs="Arial"/>
                <w:bCs/>
                <w:sz w:val="20"/>
                <w:szCs w:val="22"/>
              </w:rPr>
              <w:t>Support fuel for the snowmobiles and ice augers (gasoline, diesel and Naphtha (Coleman) fuel) will be stored on the cat-train. To mitigate</w:t>
            </w:r>
            <w:r>
              <w:rPr>
                <w:rFonts w:ascii="Arial" w:hAnsi="Arial" w:cs="Arial"/>
                <w:bCs/>
                <w:sz w:val="20"/>
                <w:szCs w:val="22"/>
              </w:rPr>
              <w:t xml:space="preserve"> any</w:t>
            </w:r>
            <w:r w:rsidRPr="009A17D4">
              <w:rPr>
                <w:rFonts w:ascii="Arial" w:hAnsi="Arial" w:cs="Arial"/>
                <w:bCs/>
                <w:sz w:val="20"/>
                <w:szCs w:val="22"/>
              </w:rPr>
              <w:t xml:space="preserve"> further environmental impacts, an emergency spill resp</w:t>
            </w:r>
            <w:r w:rsidR="00E44559">
              <w:rPr>
                <w:rFonts w:ascii="Arial" w:hAnsi="Arial" w:cs="Arial"/>
                <w:bCs/>
                <w:sz w:val="20"/>
                <w:szCs w:val="22"/>
              </w:rPr>
              <w:t>onse plan has been set in place</w:t>
            </w:r>
            <w:r w:rsidRPr="009A17D4">
              <w:rPr>
                <w:rFonts w:ascii="Arial" w:hAnsi="Arial" w:cs="Arial"/>
                <w:bCs/>
                <w:sz w:val="20"/>
                <w:szCs w:val="22"/>
              </w:rPr>
              <w:t xml:space="preserve"> with research personnel being trained in spill response prior to leaving Cambridge Bay.  </w:t>
            </w:r>
          </w:p>
          <w:p w14:paraId="77E7F089" w14:textId="77777777" w:rsidR="00B06C72" w:rsidRPr="009A17D4" w:rsidRDefault="009A17D4" w:rsidP="009A17D4">
            <w:pPr>
              <w:autoSpaceDE w:val="0"/>
              <w:autoSpaceDN w:val="0"/>
              <w:adjustRightInd w:val="0"/>
              <w:rPr>
                <w:rFonts w:ascii="Arial" w:hAnsi="Arial" w:cs="Arial"/>
                <w:bCs/>
                <w:sz w:val="20"/>
                <w:szCs w:val="22"/>
              </w:rPr>
            </w:pPr>
            <w:r w:rsidRPr="009A17D4">
              <w:rPr>
                <w:rFonts w:ascii="Arial" w:hAnsi="Arial" w:cs="Arial"/>
                <w:bCs/>
                <w:sz w:val="20"/>
                <w:szCs w:val="22"/>
                <w:lang w:val="en-CA"/>
              </w:rPr>
              <w:t xml:space="preserve">  </w:t>
            </w:r>
          </w:p>
        </w:tc>
      </w:tr>
    </w:tbl>
    <w:p w14:paraId="5F59F85C" w14:textId="77777777" w:rsidR="00BF4F71" w:rsidRDefault="00BF4F71" w:rsidP="00085E37">
      <w:pPr>
        <w:rPr>
          <w:rFonts w:ascii="Arial" w:hAnsi="Arial" w:cs="Arial"/>
          <w:b/>
          <w:bCs/>
          <w:sz w:val="20"/>
          <w:szCs w:val="20"/>
          <w:lang w:val="en-CA"/>
        </w:rPr>
      </w:pPr>
    </w:p>
    <w:p w14:paraId="1999D736" w14:textId="77777777" w:rsidR="00F60CBB" w:rsidRPr="00EB0BE7" w:rsidRDefault="00F60CBB" w:rsidP="00085E37">
      <w:pPr>
        <w:rPr>
          <w:rFonts w:ascii="Arial" w:hAnsi="Arial" w:cs="Arial"/>
          <w:b/>
          <w:bCs/>
          <w:sz w:val="20"/>
          <w:szCs w:val="20"/>
          <w:lang w:val="en-CA"/>
        </w:rPr>
      </w:pPr>
    </w:p>
    <w:tbl>
      <w:tblPr>
        <w:tblW w:w="0" w:type="auto"/>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9576"/>
      </w:tblGrid>
      <w:tr w:rsidR="006A4767" w:rsidRPr="00333027" w14:paraId="215E54B3" w14:textId="77777777" w:rsidTr="00333027">
        <w:tc>
          <w:tcPr>
            <w:tcW w:w="9576" w:type="dxa"/>
            <w:shd w:val="clear" w:color="auto" w:fill="E0E0E0"/>
          </w:tcPr>
          <w:p w14:paraId="3DE1FAC6" w14:textId="77777777" w:rsidR="006A4767" w:rsidRPr="00333027" w:rsidRDefault="006A4767" w:rsidP="00333027">
            <w:pPr>
              <w:jc w:val="center"/>
              <w:rPr>
                <w:rFonts w:ascii="Arial" w:hAnsi="Arial" w:cs="Arial"/>
                <w:b/>
                <w:bCs/>
                <w:lang w:val="en-CA"/>
              </w:rPr>
            </w:pPr>
            <w:r w:rsidRPr="00333027">
              <w:rPr>
                <w:rFonts w:ascii="Arial" w:hAnsi="Arial" w:cs="Arial"/>
                <w:b/>
                <w:bCs/>
                <w:lang w:val="en-CA"/>
              </w:rPr>
              <w:t xml:space="preserve">SECTION </w:t>
            </w:r>
            <w:r w:rsidR="00E65302" w:rsidRPr="00333027">
              <w:rPr>
                <w:rFonts w:ascii="Arial" w:hAnsi="Arial" w:cs="Arial"/>
                <w:b/>
                <w:bCs/>
                <w:lang w:val="en-CA"/>
              </w:rPr>
              <w:t>7</w:t>
            </w:r>
            <w:r w:rsidRPr="00333027">
              <w:rPr>
                <w:rFonts w:ascii="Arial" w:hAnsi="Arial" w:cs="Arial"/>
                <w:b/>
                <w:bCs/>
                <w:lang w:val="en-CA"/>
              </w:rPr>
              <w:t>: COMMUNITY INVOLVEMENT &amp; REGIONAL BENEFITS</w:t>
            </w:r>
          </w:p>
        </w:tc>
      </w:tr>
    </w:tbl>
    <w:p w14:paraId="3AE4178B" w14:textId="77777777" w:rsidR="006A4767" w:rsidRPr="00EB0BE7" w:rsidRDefault="006A4767" w:rsidP="00654E20">
      <w:pPr>
        <w:rPr>
          <w:rFonts w:ascii="Arial" w:hAnsi="Arial" w:cs="Arial"/>
          <w:b/>
          <w:bCs/>
          <w:sz w:val="20"/>
          <w:szCs w:val="20"/>
          <w:lang w:val="en-CA"/>
        </w:rPr>
      </w:pPr>
    </w:p>
    <w:p w14:paraId="5B67F208" w14:textId="77777777" w:rsidR="007D580A" w:rsidRDefault="00654E20" w:rsidP="00F60CBB">
      <w:pPr>
        <w:ind w:left="360" w:hanging="360"/>
        <w:rPr>
          <w:rFonts w:ascii="Arial" w:hAnsi="Arial" w:cs="Arial"/>
          <w:b/>
          <w:bCs/>
          <w:sz w:val="20"/>
          <w:szCs w:val="20"/>
          <w:lang w:val="en-CA"/>
        </w:rPr>
      </w:pPr>
      <w:r w:rsidRPr="00EB0BE7">
        <w:rPr>
          <w:rFonts w:ascii="Arial" w:hAnsi="Arial" w:cs="Arial"/>
          <w:b/>
          <w:bCs/>
          <w:sz w:val="20"/>
          <w:szCs w:val="20"/>
          <w:lang w:val="en-CA"/>
        </w:rPr>
        <w:t>1</w:t>
      </w:r>
      <w:r w:rsidR="007D580A" w:rsidRPr="00EB0BE7">
        <w:rPr>
          <w:rFonts w:ascii="Arial" w:hAnsi="Arial" w:cs="Arial"/>
          <w:b/>
          <w:bCs/>
          <w:sz w:val="20"/>
          <w:szCs w:val="20"/>
          <w:lang w:val="en-CA"/>
        </w:rPr>
        <w:t xml:space="preserve">. </w:t>
      </w:r>
      <w:r w:rsidR="00F60CBB">
        <w:rPr>
          <w:rFonts w:ascii="Arial" w:hAnsi="Arial" w:cs="Arial"/>
          <w:b/>
          <w:bCs/>
          <w:sz w:val="20"/>
          <w:szCs w:val="20"/>
          <w:lang w:val="en-CA"/>
        </w:rPr>
        <w:tab/>
      </w:r>
      <w:r w:rsidR="007D580A" w:rsidRPr="00EB0BE7">
        <w:rPr>
          <w:rFonts w:ascii="Arial" w:hAnsi="Arial" w:cs="Arial"/>
          <w:b/>
          <w:bCs/>
          <w:sz w:val="20"/>
          <w:szCs w:val="20"/>
          <w:lang w:val="en-CA"/>
        </w:rPr>
        <w:t>List the community representatives that have been contacted</w:t>
      </w:r>
      <w:r w:rsidR="00407671">
        <w:rPr>
          <w:rFonts w:ascii="Arial" w:hAnsi="Arial" w:cs="Arial"/>
          <w:b/>
          <w:bCs/>
          <w:sz w:val="20"/>
          <w:szCs w:val="20"/>
          <w:lang w:val="en-CA"/>
        </w:rPr>
        <w:t xml:space="preserve"> and provide the minutes of the meetings</w:t>
      </w:r>
      <w:r w:rsidR="00963B37">
        <w:rPr>
          <w:rFonts w:ascii="Arial" w:hAnsi="Arial" w:cs="Arial"/>
          <w:b/>
          <w:bCs/>
          <w:sz w:val="20"/>
          <w:szCs w:val="20"/>
          <w:lang w:val="en-CA"/>
        </w:rPr>
        <w:t xml:space="preserve"> if available</w:t>
      </w:r>
      <w:r w:rsidR="007D580A" w:rsidRPr="00EB0BE7">
        <w:rPr>
          <w:rFonts w:ascii="Arial" w:hAnsi="Arial" w:cs="Arial"/>
          <w:b/>
          <w:bCs/>
          <w:sz w:val="20"/>
          <w:szCs w:val="20"/>
          <w:lang w:val="en-CA"/>
        </w:rPr>
        <w:t>:</w:t>
      </w:r>
    </w:p>
    <w:p w14:paraId="3DBD0223" w14:textId="77777777" w:rsidR="00750C99" w:rsidRPr="00EB0BE7" w:rsidRDefault="00750C99">
      <w:pPr>
        <w:rPr>
          <w:rFonts w:ascii="Arial" w:hAnsi="Arial" w:cs="Arial"/>
          <w:b/>
          <w:bCs/>
          <w:sz w:val="20"/>
          <w:szCs w:val="20"/>
          <w:lang w:val="en-CA"/>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2"/>
        <w:gridCol w:w="2412"/>
        <w:gridCol w:w="2412"/>
        <w:gridCol w:w="2412"/>
      </w:tblGrid>
      <w:tr w:rsidR="0046184E" w:rsidRPr="00333027" w14:paraId="7C0A61AE" w14:textId="77777777" w:rsidTr="00333027">
        <w:trPr>
          <w:trHeight w:val="225"/>
        </w:trPr>
        <w:tc>
          <w:tcPr>
            <w:tcW w:w="2412" w:type="dxa"/>
          </w:tcPr>
          <w:p w14:paraId="1707BB67" w14:textId="77777777" w:rsidR="0046184E" w:rsidRPr="00333027" w:rsidRDefault="0046184E" w:rsidP="00333027">
            <w:pPr>
              <w:jc w:val="center"/>
              <w:rPr>
                <w:rFonts w:ascii="Arial" w:hAnsi="Arial" w:cs="Arial"/>
                <w:b/>
                <w:bCs/>
                <w:sz w:val="20"/>
                <w:szCs w:val="20"/>
                <w:lang w:val="en-CA"/>
              </w:rPr>
            </w:pPr>
            <w:r w:rsidRPr="00333027">
              <w:rPr>
                <w:rFonts w:ascii="Arial" w:hAnsi="Arial" w:cs="Arial"/>
                <w:b/>
                <w:bCs/>
                <w:sz w:val="20"/>
                <w:szCs w:val="20"/>
                <w:lang w:val="en-CA"/>
              </w:rPr>
              <w:t>Community</w:t>
            </w:r>
          </w:p>
        </w:tc>
        <w:tc>
          <w:tcPr>
            <w:tcW w:w="2412" w:type="dxa"/>
          </w:tcPr>
          <w:p w14:paraId="1EAD2B39" w14:textId="77777777" w:rsidR="0046184E" w:rsidRPr="00333027" w:rsidRDefault="0046184E" w:rsidP="00333027">
            <w:pPr>
              <w:jc w:val="center"/>
              <w:rPr>
                <w:rFonts w:ascii="Arial" w:hAnsi="Arial" w:cs="Arial"/>
                <w:b/>
                <w:bCs/>
                <w:sz w:val="20"/>
                <w:szCs w:val="20"/>
                <w:lang w:val="en-CA"/>
              </w:rPr>
            </w:pPr>
            <w:r w:rsidRPr="00333027">
              <w:rPr>
                <w:rFonts w:ascii="Arial" w:hAnsi="Arial" w:cs="Arial"/>
                <w:b/>
                <w:bCs/>
                <w:sz w:val="20"/>
                <w:szCs w:val="20"/>
                <w:lang w:val="en-CA"/>
              </w:rPr>
              <w:t>Name</w:t>
            </w:r>
          </w:p>
        </w:tc>
        <w:tc>
          <w:tcPr>
            <w:tcW w:w="2412" w:type="dxa"/>
          </w:tcPr>
          <w:p w14:paraId="745FE426" w14:textId="77777777" w:rsidR="0046184E" w:rsidRPr="00333027" w:rsidRDefault="0046184E" w:rsidP="00333027">
            <w:pPr>
              <w:jc w:val="center"/>
              <w:rPr>
                <w:rFonts w:ascii="Arial" w:hAnsi="Arial" w:cs="Arial"/>
                <w:b/>
                <w:bCs/>
                <w:sz w:val="20"/>
                <w:szCs w:val="20"/>
                <w:lang w:val="en-CA"/>
              </w:rPr>
            </w:pPr>
            <w:r w:rsidRPr="00333027">
              <w:rPr>
                <w:rFonts w:ascii="Arial" w:hAnsi="Arial" w:cs="Arial"/>
                <w:b/>
                <w:bCs/>
                <w:sz w:val="20"/>
                <w:szCs w:val="20"/>
                <w:lang w:val="en-CA"/>
              </w:rPr>
              <w:t>Organization</w:t>
            </w:r>
          </w:p>
        </w:tc>
        <w:tc>
          <w:tcPr>
            <w:tcW w:w="2412" w:type="dxa"/>
          </w:tcPr>
          <w:p w14:paraId="1DC079B9" w14:textId="77777777" w:rsidR="0046184E" w:rsidRPr="00333027" w:rsidRDefault="0046184E" w:rsidP="00333027">
            <w:pPr>
              <w:jc w:val="center"/>
              <w:rPr>
                <w:rFonts w:ascii="Arial" w:hAnsi="Arial" w:cs="Arial"/>
                <w:b/>
                <w:bCs/>
                <w:sz w:val="20"/>
                <w:szCs w:val="20"/>
                <w:lang w:val="en-CA"/>
              </w:rPr>
            </w:pPr>
            <w:r w:rsidRPr="00333027">
              <w:rPr>
                <w:rFonts w:ascii="Arial" w:hAnsi="Arial" w:cs="Arial"/>
                <w:b/>
                <w:bCs/>
                <w:sz w:val="20"/>
                <w:szCs w:val="20"/>
                <w:lang w:val="en-CA"/>
              </w:rPr>
              <w:t>Date Contacted</w:t>
            </w:r>
          </w:p>
        </w:tc>
      </w:tr>
      <w:tr w:rsidR="00176BE0" w:rsidRPr="00333027" w14:paraId="79617112" w14:textId="77777777" w:rsidTr="00333027">
        <w:trPr>
          <w:trHeight w:val="225"/>
        </w:trPr>
        <w:tc>
          <w:tcPr>
            <w:tcW w:w="2412" w:type="dxa"/>
          </w:tcPr>
          <w:p w14:paraId="3552483F" w14:textId="3AB7E3B5" w:rsidR="00176BE0" w:rsidRPr="00333027" w:rsidRDefault="00237E8D" w:rsidP="00176BE0">
            <w:pPr>
              <w:rPr>
                <w:rFonts w:ascii="Arial" w:hAnsi="Arial" w:cs="Arial"/>
                <w:sz w:val="20"/>
                <w:szCs w:val="20"/>
                <w:lang w:val="en-CA"/>
              </w:rPr>
            </w:pPr>
            <w:r>
              <w:rPr>
                <w:rFonts w:ascii="Arial" w:hAnsi="Arial" w:cs="Arial"/>
                <w:sz w:val="20"/>
                <w:szCs w:val="20"/>
                <w:lang w:val="en-CA"/>
              </w:rPr>
              <w:t>Kugluktuk</w:t>
            </w:r>
          </w:p>
        </w:tc>
        <w:tc>
          <w:tcPr>
            <w:tcW w:w="2412" w:type="dxa"/>
          </w:tcPr>
          <w:p w14:paraId="30AA726D" w14:textId="77777777" w:rsidR="00176BE0" w:rsidRPr="00333027" w:rsidRDefault="00576EB0" w:rsidP="00176BE0">
            <w:pPr>
              <w:rPr>
                <w:rFonts w:ascii="Arial" w:hAnsi="Arial" w:cs="Arial"/>
                <w:sz w:val="20"/>
                <w:szCs w:val="20"/>
                <w:lang w:val="en-CA"/>
              </w:rPr>
            </w:pPr>
            <w:r w:rsidRPr="00576EB0">
              <w:rPr>
                <w:rFonts w:ascii="Arial" w:hAnsi="Arial" w:cs="Arial"/>
                <w:sz w:val="20"/>
                <w:szCs w:val="20"/>
                <w:lang w:val="en-CA"/>
              </w:rPr>
              <w:t>Larry Adjun</w:t>
            </w:r>
          </w:p>
        </w:tc>
        <w:tc>
          <w:tcPr>
            <w:tcW w:w="2412" w:type="dxa"/>
          </w:tcPr>
          <w:p w14:paraId="15F49BC3" w14:textId="77777777" w:rsidR="00176BE0" w:rsidRPr="005D768C" w:rsidRDefault="00176BE0" w:rsidP="00176BE0">
            <w:pPr>
              <w:rPr>
                <w:rFonts w:ascii="Arial" w:hAnsi="Arial" w:cs="Arial"/>
                <w:bCs/>
                <w:sz w:val="20"/>
                <w:szCs w:val="20"/>
              </w:rPr>
            </w:pPr>
            <w:r w:rsidRPr="005D768C">
              <w:rPr>
                <w:rFonts w:ascii="Arial" w:hAnsi="Arial" w:cs="Arial"/>
                <w:bCs/>
                <w:sz w:val="20"/>
                <w:szCs w:val="20"/>
              </w:rPr>
              <w:t>Kugluktuk Hunters &amp; </w:t>
            </w:r>
          </w:p>
          <w:p w14:paraId="64084B59" w14:textId="77777777" w:rsidR="00176BE0" w:rsidRPr="00333027" w:rsidRDefault="00176BE0" w:rsidP="00176BE0">
            <w:pPr>
              <w:rPr>
                <w:rFonts w:ascii="Arial" w:hAnsi="Arial" w:cs="Arial"/>
                <w:sz w:val="20"/>
                <w:szCs w:val="20"/>
                <w:lang w:val="en-CA"/>
              </w:rPr>
            </w:pPr>
            <w:r w:rsidRPr="005D768C">
              <w:rPr>
                <w:rFonts w:ascii="Arial" w:hAnsi="Arial" w:cs="Arial"/>
                <w:bCs/>
                <w:sz w:val="20"/>
                <w:szCs w:val="20"/>
              </w:rPr>
              <w:t>Trappers Organization</w:t>
            </w:r>
            <w:r w:rsidR="00576EB0">
              <w:rPr>
                <w:rFonts w:ascii="Arial" w:hAnsi="Arial" w:cs="Arial"/>
                <w:bCs/>
                <w:sz w:val="20"/>
                <w:szCs w:val="20"/>
              </w:rPr>
              <w:t xml:space="preserve"> (HTO)</w:t>
            </w:r>
          </w:p>
        </w:tc>
        <w:tc>
          <w:tcPr>
            <w:tcW w:w="2412" w:type="dxa"/>
          </w:tcPr>
          <w:p w14:paraId="2D3F886C" w14:textId="77777777" w:rsidR="00176BE0" w:rsidRPr="00333027" w:rsidRDefault="00576EB0" w:rsidP="00176BE0">
            <w:pPr>
              <w:rPr>
                <w:rFonts w:ascii="Arial" w:hAnsi="Arial" w:cs="Arial"/>
                <w:sz w:val="20"/>
                <w:szCs w:val="20"/>
                <w:lang w:val="en-CA"/>
              </w:rPr>
            </w:pPr>
            <w:r>
              <w:rPr>
                <w:rFonts w:ascii="Arial" w:hAnsi="Arial" w:cs="Arial"/>
                <w:sz w:val="20"/>
                <w:szCs w:val="20"/>
                <w:lang w:val="en-CA"/>
              </w:rPr>
              <w:t>Jan 30, 2017</w:t>
            </w:r>
          </w:p>
        </w:tc>
      </w:tr>
      <w:tr w:rsidR="00176BE0" w:rsidRPr="00333027" w14:paraId="001E3814" w14:textId="77777777" w:rsidTr="00333027">
        <w:trPr>
          <w:trHeight w:val="225"/>
        </w:trPr>
        <w:tc>
          <w:tcPr>
            <w:tcW w:w="2412" w:type="dxa"/>
          </w:tcPr>
          <w:p w14:paraId="2A3BB793" w14:textId="77777777" w:rsidR="00176BE0" w:rsidRPr="00333027" w:rsidRDefault="00576EB0" w:rsidP="00176BE0">
            <w:pPr>
              <w:rPr>
                <w:rFonts w:ascii="Arial" w:hAnsi="Arial" w:cs="Arial"/>
                <w:sz w:val="20"/>
                <w:szCs w:val="20"/>
                <w:lang w:val="en-CA"/>
              </w:rPr>
            </w:pPr>
            <w:r>
              <w:rPr>
                <w:rFonts w:ascii="Arial" w:hAnsi="Arial" w:cs="Arial"/>
                <w:sz w:val="20"/>
                <w:szCs w:val="20"/>
                <w:lang w:val="en-CA"/>
              </w:rPr>
              <w:t>Cambridge Bay</w:t>
            </w:r>
          </w:p>
        </w:tc>
        <w:tc>
          <w:tcPr>
            <w:tcW w:w="2412" w:type="dxa"/>
          </w:tcPr>
          <w:p w14:paraId="4FFE5BF1" w14:textId="7ABBFCE5" w:rsidR="00176BE0" w:rsidRPr="00333027" w:rsidRDefault="00041033" w:rsidP="00176BE0">
            <w:pPr>
              <w:rPr>
                <w:rFonts w:ascii="Arial" w:hAnsi="Arial" w:cs="Arial"/>
                <w:sz w:val="20"/>
                <w:szCs w:val="20"/>
                <w:lang w:val="en-CA"/>
              </w:rPr>
            </w:pPr>
            <w:r>
              <w:rPr>
                <w:rFonts w:ascii="Arial" w:hAnsi="Arial" w:cs="Arial"/>
                <w:sz w:val="20"/>
                <w:szCs w:val="20"/>
                <w:lang w:val="en-CA"/>
              </w:rPr>
              <w:t>Bobby Greenley</w:t>
            </w:r>
          </w:p>
        </w:tc>
        <w:tc>
          <w:tcPr>
            <w:tcW w:w="2412" w:type="dxa"/>
          </w:tcPr>
          <w:p w14:paraId="6C1A08B6" w14:textId="77777777" w:rsidR="00176BE0" w:rsidRPr="00333027" w:rsidRDefault="00576EB0" w:rsidP="00176BE0">
            <w:pPr>
              <w:rPr>
                <w:rFonts w:ascii="Arial" w:hAnsi="Arial" w:cs="Arial"/>
                <w:sz w:val="20"/>
                <w:szCs w:val="20"/>
                <w:lang w:val="en-CA"/>
              </w:rPr>
            </w:pPr>
            <w:r>
              <w:rPr>
                <w:rFonts w:ascii="Arial" w:hAnsi="Arial" w:cs="Arial"/>
                <w:sz w:val="20"/>
                <w:szCs w:val="20"/>
                <w:lang w:val="en-CA"/>
              </w:rPr>
              <w:t>Ekaluktutiak HTO</w:t>
            </w:r>
          </w:p>
        </w:tc>
        <w:tc>
          <w:tcPr>
            <w:tcW w:w="2412" w:type="dxa"/>
          </w:tcPr>
          <w:p w14:paraId="3DCD17FE" w14:textId="77777777" w:rsidR="00176BE0" w:rsidRPr="00333027" w:rsidRDefault="00576EB0" w:rsidP="00176BE0">
            <w:pPr>
              <w:rPr>
                <w:rFonts w:ascii="Arial" w:hAnsi="Arial" w:cs="Arial"/>
                <w:sz w:val="20"/>
                <w:szCs w:val="20"/>
                <w:lang w:val="en-CA"/>
              </w:rPr>
            </w:pPr>
            <w:r>
              <w:rPr>
                <w:rFonts w:ascii="Arial" w:hAnsi="Arial" w:cs="Arial"/>
                <w:sz w:val="20"/>
                <w:szCs w:val="20"/>
                <w:lang w:val="en-CA"/>
              </w:rPr>
              <w:t>Jan 31, 2017</w:t>
            </w:r>
          </w:p>
        </w:tc>
      </w:tr>
      <w:tr w:rsidR="00176BE0" w:rsidRPr="00333027" w14:paraId="0A2CEDE2" w14:textId="77777777" w:rsidTr="00333027">
        <w:trPr>
          <w:trHeight w:val="225"/>
        </w:trPr>
        <w:tc>
          <w:tcPr>
            <w:tcW w:w="2412" w:type="dxa"/>
          </w:tcPr>
          <w:p w14:paraId="225A11B6" w14:textId="77777777" w:rsidR="00176BE0" w:rsidRPr="00333027" w:rsidRDefault="00176BE0" w:rsidP="00176BE0">
            <w:pPr>
              <w:rPr>
                <w:rFonts w:ascii="Arial" w:hAnsi="Arial" w:cs="Arial"/>
                <w:sz w:val="20"/>
                <w:szCs w:val="20"/>
                <w:lang w:val="en-CA"/>
              </w:rPr>
            </w:pPr>
          </w:p>
        </w:tc>
        <w:tc>
          <w:tcPr>
            <w:tcW w:w="2412" w:type="dxa"/>
          </w:tcPr>
          <w:p w14:paraId="746640AB" w14:textId="77777777" w:rsidR="00176BE0" w:rsidRPr="00333027" w:rsidRDefault="00176BE0" w:rsidP="00176BE0">
            <w:pPr>
              <w:rPr>
                <w:rFonts w:ascii="Arial" w:hAnsi="Arial" w:cs="Arial"/>
                <w:sz w:val="20"/>
                <w:szCs w:val="20"/>
                <w:lang w:val="en-CA"/>
              </w:rPr>
            </w:pPr>
          </w:p>
        </w:tc>
        <w:tc>
          <w:tcPr>
            <w:tcW w:w="2412" w:type="dxa"/>
          </w:tcPr>
          <w:p w14:paraId="11CBC846" w14:textId="77777777" w:rsidR="00176BE0" w:rsidRPr="00333027" w:rsidRDefault="00176BE0" w:rsidP="00176BE0">
            <w:pPr>
              <w:rPr>
                <w:rFonts w:ascii="Arial" w:hAnsi="Arial" w:cs="Arial"/>
                <w:sz w:val="20"/>
                <w:szCs w:val="20"/>
                <w:lang w:val="en-CA"/>
              </w:rPr>
            </w:pPr>
          </w:p>
        </w:tc>
        <w:tc>
          <w:tcPr>
            <w:tcW w:w="2412" w:type="dxa"/>
          </w:tcPr>
          <w:p w14:paraId="51CEEB7D" w14:textId="77777777" w:rsidR="00176BE0" w:rsidRPr="00333027" w:rsidRDefault="00176BE0" w:rsidP="00176BE0">
            <w:pPr>
              <w:rPr>
                <w:rFonts w:ascii="Arial" w:hAnsi="Arial" w:cs="Arial"/>
                <w:sz w:val="20"/>
                <w:szCs w:val="20"/>
                <w:lang w:val="en-CA"/>
              </w:rPr>
            </w:pPr>
          </w:p>
        </w:tc>
      </w:tr>
      <w:tr w:rsidR="00176BE0" w:rsidRPr="00333027" w14:paraId="05E4DD36" w14:textId="77777777" w:rsidTr="00333027">
        <w:trPr>
          <w:trHeight w:val="225"/>
        </w:trPr>
        <w:tc>
          <w:tcPr>
            <w:tcW w:w="2412" w:type="dxa"/>
          </w:tcPr>
          <w:p w14:paraId="78AEB7E9" w14:textId="77777777" w:rsidR="00176BE0" w:rsidRPr="00333027" w:rsidRDefault="00176BE0" w:rsidP="00176BE0">
            <w:pPr>
              <w:rPr>
                <w:rFonts w:ascii="Arial" w:hAnsi="Arial" w:cs="Arial"/>
                <w:sz w:val="20"/>
                <w:szCs w:val="20"/>
                <w:lang w:val="en-CA"/>
              </w:rPr>
            </w:pPr>
          </w:p>
        </w:tc>
        <w:tc>
          <w:tcPr>
            <w:tcW w:w="2412" w:type="dxa"/>
          </w:tcPr>
          <w:p w14:paraId="61D26A6A" w14:textId="77777777" w:rsidR="00176BE0" w:rsidRPr="00333027" w:rsidRDefault="00176BE0" w:rsidP="00176BE0">
            <w:pPr>
              <w:rPr>
                <w:rFonts w:ascii="Arial" w:hAnsi="Arial" w:cs="Arial"/>
                <w:sz w:val="20"/>
                <w:szCs w:val="20"/>
                <w:lang w:val="en-CA"/>
              </w:rPr>
            </w:pPr>
          </w:p>
        </w:tc>
        <w:tc>
          <w:tcPr>
            <w:tcW w:w="2412" w:type="dxa"/>
          </w:tcPr>
          <w:p w14:paraId="60495F9D" w14:textId="77777777" w:rsidR="00176BE0" w:rsidRPr="00333027" w:rsidRDefault="00176BE0" w:rsidP="00176BE0">
            <w:pPr>
              <w:rPr>
                <w:rFonts w:ascii="Arial" w:hAnsi="Arial" w:cs="Arial"/>
                <w:sz w:val="20"/>
                <w:szCs w:val="20"/>
                <w:lang w:val="en-CA"/>
              </w:rPr>
            </w:pPr>
          </w:p>
        </w:tc>
        <w:tc>
          <w:tcPr>
            <w:tcW w:w="2412" w:type="dxa"/>
          </w:tcPr>
          <w:p w14:paraId="79E5F494" w14:textId="77777777" w:rsidR="00176BE0" w:rsidRPr="00333027" w:rsidRDefault="00176BE0" w:rsidP="00176BE0">
            <w:pPr>
              <w:rPr>
                <w:rFonts w:ascii="Arial" w:hAnsi="Arial" w:cs="Arial"/>
                <w:sz w:val="20"/>
                <w:szCs w:val="20"/>
                <w:lang w:val="en-CA"/>
              </w:rPr>
            </w:pPr>
          </w:p>
        </w:tc>
      </w:tr>
      <w:tr w:rsidR="00176BE0" w:rsidRPr="00333027" w14:paraId="7D8099EF" w14:textId="77777777" w:rsidTr="00333027">
        <w:trPr>
          <w:trHeight w:val="225"/>
        </w:trPr>
        <w:tc>
          <w:tcPr>
            <w:tcW w:w="2412" w:type="dxa"/>
          </w:tcPr>
          <w:p w14:paraId="38071571" w14:textId="77777777" w:rsidR="00176BE0" w:rsidRPr="00333027" w:rsidRDefault="00176BE0" w:rsidP="00176BE0">
            <w:pPr>
              <w:rPr>
                <w:rFonts w:ascii="Arial" w:hAnsi="Arial" w:cs="Arial"/>
                <w:sz w:val="20"/>
                <w:szCs w:val="20"/>
                <w:lang w:val="en-CA"/>
              </w:rPr>
            </w:pPr>
          </w:p>
        </w:tc>
        <w:tc>
          <w:tcPr>
            <w:tcW w:w="2412" w:type="dxa"/>
          </w:tcPr>
          <w:p w14:paraId="02CE6C11" w14:textId="77777777" w:rsidR="00176BE0" w:rsidRPr="00333027" w:rsidRDefault="00176BE0" w:rsidP="00176BE0">
            <w:pPr>
              <w:rPr>
                <w:rFonts w:ascii="Arial" w:hAnsi="Arial" w:cs="Arial"/>
                <w:sz w:val="20"/>
                <w:szCs w:val="20"/>
                <w:lang w:val="en-CA"/>
              </w:rPr>
            </w:pPr>
          </w:p>
        </w:tc>
        <w:tc>
          <w:tcPr>
            <w:tcW w:w="2412" w:type="dxa"/>
          </w:tcPr>
          <w:p w14:paraId="44147DC0" w14:textId="77777777" w:rsidR="00176BE0" w:rsidRPr="00333027" w:rsidRDefault="00176BE0" w:rsidP="00176BE0">
            <w:pPr>
              <w:rPr>
                <w:rFonts w:ascii="Arial" w:hAnsi="Arial" w:cs="Arial"/>
                <w:sz w:val="20"/>
                <w:szCs w:val="20"/>
                <w:lang w:val="en-CA"/>
              </w:rPr>
            </w:pPr>
          </w:p>
        </w:tc>
        <w:tc>
          <w:tcPr>
            <w:tcW w:w="2412" w:type="dxa"/>
          </w:tcPr>
          <w:p w14:paraId="612903B8" w14:textId="77777777" w:rsidR="00176BE0" w:rsidRPr="00333027" w:rsidRDefault="00176BE0" w:rsidP="00176BE0">
            <w:pPr>
              <w:rPr>
                <w:rFonts w:ascii="Arial" w:hAnsi="Arial" w:cs="Arial"/>
                <w:sz w:val="20"/>
                <w:szCs w:val="20"/>
                <w:lang w:val="en-CA"/>
              </w:rPr>
            </w:pPr>
          </w:p>
        </w:tc>
      </w:tr>
      <w:tr w:rsidR="00176BE0" w:rsidRPr="00333027" w14:paraId="5FEC516E" w14:textId="77777777" w:rsidTr="00333027">
        <w:trPr>
          <w:trHeight w:val="225"/>
        </w:trPr>
        <w:tc>
          <w:tcPr>
            <w:tcW w:w="2412" w:type="dxa"/>
          </w:tcPr>
          <w:p w14:paraId="499E5BD6" w14:textId="77777777" w:rsidR="00176BE0" w:rsidRPr="00333027" w:rsidRDefault="00176BE0" w:rsidP="00176BE0">
            <w:pPr>
              <w:rPr>
                <w:rFonts w:ascii="Arial" w:hAnsi="Arial" w:cs="Arial"/>
                <w:sz w:val="20"/>
                <w:szCs w:val="20"/>
                <w:lang w:val="en-CA"/>
              </w:rPr>
            </w:pPr>
          </w:p>
        </w:tc>
        <w:tc>
          <w:tcPr>
            <w:tcW w:w="2412" w:type="dxa"/>
          </w:tcPr>
          <w:p w14:paraId="5B35FDE0" w14:textId="77777777" w:rsidR="00176BE0" w:rsidRPr="00333027" w:rsidRDefault="00176BE0" w:rsidP="00176BE0">
            <w:pPr>
              <w:rPr>
                <w:rFonts w:ascii="Arial" w:hAnsi="Arial" w:cs="Arial"/>
                <w:sz w:val="20"/>
                <w:szCs w:val="20"/>
                <w:lang w:val="en-CA"/>
              </w:rPr>
            </w:pPr>
          </w:p>
        </w:tc>
        <w:tc>
          <w:tcPr>
            <w:tcW w:w="2412" w:type="dxa"/>
          </w:tcPr>
          <w:p w14:paraId="4159721C" w14:textId="77777777" w:rsidR="00176BE0" w:rsidRPr="00333027" w:rsidRDefault="00176BE0" w:rsidP="00176BE0">
            <w:pPr>
              <w:rPr>
                <w:rFonts w:ascii="Arial" w:hAnsi="Arial" w:cs="Arial"/>
                <w:sz w:val="20"/>
                <w:szCs w:val="20"/>
                <w:lang w:val="en-CA"/>
              </w:rPr>
            </w:pPr>
          </w:p>
        </w:tc>
        <w:tc>
          <w:tcPr>
            <w:tcW w:w="2412" w:type="dxa"/>
          </w:tcPr>
          <w:p w14:paraId="1F7B800E" w14:textId="77777777" w:rsidR="00176BE0" w:rsidRPr="00333027" w:rsidRDefault="00176BE0" w:rsidP="00176BE0">
            <w:pPr>
              <w:rPr>
                <w:rFonts w:ascii="Arial" w:hAnsi="Arial" w:cs="Arial"/>
                <w:sz w:val="20"/>
                <w:szCs w:val="20"/>
                <w:lang w:val="en-CA"/>
              </w:rPr>
            </w:pPr>
          </w:p>
        </w:tc>
      </w:tr>
    </w:tbl>
    <w:p w14:paraId="07FCD995" w14:textId="77777777" w:rsidR="007D580A" w:rsidRPr="00EB0BE7" w:rsidRDefault="007D580A">
      <w:pPr>
        <w:rPr>
          <w:rFonts w:ascii="Arial" w:hAnsi="Arial" w:cs="Arial"/>
          <w:sz w:val="20"/>
          <w:szCs w:val="20"/>
          <w:lang w:val="en-CA"/>
        </w:rPr>
      </w:pPr>
    </w:p>
    <w:p w14:paraId="0A33DCD5" w14:textId="77777777" w:rsidR="006A4767" w:rsidRDefault="006A4767">
      <w:pPr>
        <w:rPr>
          <w:rFonts w:ascii="Arial" w:hAnsi="Arial" w:cs="Arial"/>
          <w:sz w:val="20"/>
          <w:szCs w:val="20"/>
          <w:lang w:val="en-CA"/>
        </w:rPr>
      </w:pPr>
    </w:p>
    <w:p w14:paraId="02AB9799" w14:textId="77777777" w:rsidR="00D8569B" w:rsidRDefault="00D8569B" w:rsidP="00D8569B">
      <w:pPr>
        <w:pBdr>
          <w:top w:val="single" w:sz="4" w:space="1" w:color="auto"/>
          <w:bottom w:val="single" w:sz="4" w:space="1" w:color="auto"/>
        </w:pBdr>
        <w:shd w:val="clear" w:color="auto" w:fill="E0E0E0"/>
        <w:jc w:val="center"/>
        <w:rPr>
          <w:rFonts w:ascii="Arial" w:hAnsi="Arial" w:cs="Arial"/>
          <w:sz w:val="20"/>
          <w:szCs w:val="20"/>
          <w:lang w:val="en-CA"/>
        </w:rPr>
      </w:pPr>
      <w:r w:rsidRPr="00EB0BE7">
        <w:rPr>
          <w:rFonts w:ascii="Arial" w:hAnsi="Arial" w:cs="Arial"/>
          <w:b/>
          <w:bCs/>
          <w:lang w:val="en-CA"/>
        </w:rPr>
        <w:t xml:space="preserve">SECTION </w:t>
      </w:r>
      <w:r>
        <w:rPr>
          <w:rFonts w:ascii="Arial" w:hAnsi="Arial" w:cs="Arial"/>
          <w:b/>
          <w:bCs/>
          <w:lang w:val="en-CA"/>
        </w:rPr>
        <w:t>8: GENERAL QUESTIONS</w:t>
      </w:r>
    </w:p>
    <w:p w14:paraId="0BE36F40" w14:textId="77777777" w:rsidR="00D8569B" w:rsidRDefault="00D8569B">
      <w:pPr>
        <w:rPr>
          <w:rFonts w:ascii="Arial" w:hAnsi="Arial" w:cs="Arial"/>
          <w:sz w:val="20"/>
          <w:szCs w:val="20"/>
          <w:lang w:val="en-CA"/>
        </w:rPr>
      </w:pPr>
    </w:p>
    <w:p w14:paraId="2F2F933D" w14:textId="77777777" w:rsidR="00D8569B" w:rsidRPr="00085E37" w:rsidRDefault="00F60CBB" w:rsidP="00F60CBB">
      <w:pPr>
        <w:ind w:left="360" w:hanging="360"/>
        <w:rPr>
          <w:rFonts w:ascii="Arial" w:hAnsi="Arial" w:cs="Arial"/>
          <w:b/>
          <w:bCs/>
          <w:sz w:val="20"/>
          <w:szCs w:val="20"/>
          <w:lang w:val="en-CA"/>
        </w:rPr>
      </w:pPr>
      <w:r>
        <w:rPr>
          <w:rFonts w:ascii="Arial" w:hAnsi="Arial" w:cs="Arial"/>
          <w:b/>
          <w:bCs/>
          <w:sz w:val="20"/>
          <w:szCs w:val="20"/>
          <w:lang w:val="en-CA"/>
        </w:rPr>
        <w:t xml:space="preserve">1. </w:t>
      </w:r>
      <w:r>
        <w:rPr>
          <w:rFonts w:ascii="Arial" w:hAnsi="Arial" w:cs="Arial"/>
          <w:b/>
          <w:bCs/>
          <w:sz w:val="20"/>
          <w:szCs w:val="20"/>
          <w:lang w:val="en-CA"/>
        </w:rPr>
        <w:tab/>
      </w:r>
      <w:r w:rsidR="00085E37" w:rsidRPr="00085E37">
        <w:rPr>
          <w:rFonts w:ascii="Arial" w:hAnsi="Arial" w:cs="Arial"/>
          <w:b/>
          <w:bCs/>
          <w:sz w:val="20"/>
          <w:szCs w:val="20"/>
          <w:lang w:val="en-CA"/>
        </w:rPr>
        <w:t>Will you be disturbing any known archaeological sites?</w:t>
      </w:r>
    </w:p>
    <w:p w14:paraId="4F306357" w14:textId="77777777" w:rsidR="00085E37" w:rsidRPr="00085E37" w:rsidRDefault="002430AE" w:rsidP="00085E37">
      <w:pPr>
        <w:rPr>
          <w:rFonts w:ascii="Arial" w:hAnsi="Arial" w:cs="Arial"/>
          <w:b/>
          <w:bCs/>
          <w:sz w:val="20"/>
          <w:szCs w:val="20"/>
          <w:lang w:val="en-CA"/>
        </w:rPr>
      </w:pPr>
      <w:r>
        <w:rPr>
          <w:rFonts w:ascii="Arial" w:hAnsi="Arial" w:cs="Arial"/>
          <w:b/>
          <w:bCs/>
          <w:noProof/>
          <w:sz w:val="20"/>
          <w:szCs w:val="20"/>
        </w:rPr>
        <mc:AlternateContent>
          <mc:Choice Requires="wps">
            <w:drawing>
              <wp:anchor distT="0" distB="0" distL="114300" distR="114300" simplePos="0" relativeHeight="23" behindDoc="0" locked="0" layoutInCell="1" allowOverlap="1" wp14:anchorId="2927AAE4" wp14:editId="71D3BECC">
                <wp:simplePos x="0" y="0"/>
                <wp:positionH relativeFrom="column">
                  <wp:posOffset>4267200</wp:posOffset>
                </wp:positionH>
                <wp:positionV relativeFrom="paragraph">
                  <wp:posOffset>70485</wp:posOffset>
                </wp:positionV>
                <wp:extent cx="276225" cy="352425"/>
                <wp:effectExtent l="0" t="1270" r="3175" b="1905"/>
                <wp:wrapNone/>
                <wp:docPr id="1"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 cy="352425"/>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9525">
                              <a:solidFill>
                                <a:srgbClr val="000000"/>
                              </a:solidFill>
                              <a:miter lim="800000"/>
                              <a:headEnd/>
                              <a:tailEnd/>
                            </a14:hiddenLine>
                          </a:ext>
                        </a:extLst>
                      </wps:spPr>
                      <wps:txbx>
                        <w:txbxContent>
                          <w:p w14:paraId="05AC23D0" w14:textId="77777777" w:rsidR="00702A8F" w:rsidRPr="00844853" w:rsidRDefault="00702A8F">
                            <w:pPr>
                              <w:rPr>
                                <w:lang w:val="en-CA"/>
                              </w:rPr>
                            </w:pPr>
                            <w:r>
                              <w:rPr>
                                <w:lang w:val="en-CA"/>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927AAE4" id="Text Box 138" o:spid="_x0000_s1030" type="#_x0000_t202" style="position:absolute;margin-left:336pt;margin-top:5.55pt;width:21.75pt;height:27.75pt;z-index: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" filled="f" stroked="f">
                <v:textbox>
                  <w:txbxContent>
                    <w:p w14:paraId="05AC23D0" w14:textId="77777777" w:rsidR="00702A8F" w:rsidRPr="00844853" w:rsidRDefault="00702A8F">
                      <w:pPr>
                        <w:rPr>
                          <w:lang w:val="en-CA"/>
                        </w:rPr>
                      </w:pPr>
                      <w:r>
                        <w:rPr>
                          <w:lang w:val="en-CA"/>
                        </w:rPr>
                        <w:t>x</w:t>
                      </w:r>
                    </w:p>
                  </w:txbxContent>
                </v:textbox>
              </v:shape>
            </w:pict>
          </mc:Fallback>
        </mc:AlternateContent>
      </w:r>
    </w:p>
    <w:p w14:paraId="0E5FE98C" w14:textId="77777777" w:rsidR="00085E37" w:rsidRPr="00085E37" w:rsidRDefault="00085E37" w:rsidP="00085E37">
      <w:pPr>
        <w:numPr>
          <w:ilvl w:val="0"/>
          <w:numId w:val="20"/>
        </w:numPr>
        <w:rPr>
          <w:rFonts w:ascii="Arial" w:hAnsi="Arial" w:cs="Arial"/>
          <w:b/>
          <w:bCs/>
          <w:sz w:val="20"/>
          <w:szCs w:val="20"/>
          <w:lang w:val="en-CA"/>
        </w:rPr>
        <w:sectPr w:rsidR="00085E37" w:rsidRPr="00085E37" w:rsidSect="009D3170">
          <w:type w:val="continuous"/>
          <w:pgSz w:w="12240" w:h="15840"/>
          <w:pgMar w:top="245" w:right="1440" w:bottom="245" w:left="1440" w:header="720" w:footer="720" w:gutter="0"/>
          <w:pgBorders w:offsetFrom="page">
            <w:top w:val="single" w:sz="4" w:space="24" w:color="DDDDDD"/>
            <w:left w:val="single" w:sz="4" w:space="24" w:color="DDDDDD"/>
            <w:bottom w:val="single" w:sz="4" w:space="24" w:color="DDDDDD"/>
            <w:right w:val="single" w:sz="4" w:space="24" w:color="DDDDDD"/>
          </w:pgBorders>
          <w:cols w:space="720"/>
          <w:docGrid w:linePitch="360"/>
        </w:sectPr>
      </w:pPr>
    </w:p>
    <w:p w14:paraId="108F4F11" w14:textId="77777777" w:rsidR="00085E37" w:rsidRPr="00085E37" w:rsidRDefault="00085E37" w:rsidP="00F60CBB">
      <w:pPr>
        <w:numPr>
          <w:ilvl w:val="0"/>
          <w:numId w:val="20"/>
        </w:numPr>
        <w:tabs>
          <w:tab w:val="clear" w:pos="2520"/>
          <w:tab w:val="left" w:pos="2160"/>
        </w:tabs>
        <w:ind w:left="2160"/>
        <w:rPr>
          <w:rFonts w:ascii="Arial" w:hAnsi="Arial" w:cs="Arial"/>
          <w:b/>
          <w:bCs/>
          <w:sz w:val="20"/>
          <w:szCs w:val="20"/>
          <w:lang w:val="en-CA"/>
        </w:rPr>
      </w:pPr>
      <w:r w:rsidRPr="00085E37">
        <w:rPr>
          <w:rFonts w:ascii="Arial" w:hAnsi="Arial" w:cs="Arial"/>
          <w:b/>
          <w:bCs/>
          <w:sz w:val="20"/>
          <w:szCs w:val="20"/>
          <w:lang w:val="en-CA"/>
        </w:rPr>
        <w:lastRenderedPageBreak/>
        <w:t>YES</w:t>
      </w:r>
    </w:p>
    <w:p w14:paraId="64D90349" w14:textId="77777777" w:rsidR="00085E37" w:rsidRPr="00085E37" w:rsidRDefault="00085E37" w:rsidP="00F60CBB">
      <w:pPr>
        <w:numPr>
          <w:ilvl w:val="0"/>
          <w:numId w:val="20"/>
        </w:numPr>
        <w:tabs>
          <w:tab w:val="clear" w:pos="2520"/>
          <w:tab w:val="left" w:pos="2160"/>
        </w:tabs>
        <w:ind w:left="2160"/>
        <w:rPr>
          <w:rFonts w:ascii="Arial" w:hAnsi="Arial" w:cs="Arial"/>
          <w:b/>
          <w:bCs/>
          <w:sz w:val="20"/>
          <w:szCs w:val="20"/>
          <w:lang w:val="en-CA"/>
        </w:rPr>
      </w:pPr>
      <w:r w:rsidRPr="00085E37">
        <w:rPr>
          <w:rFonts w:ascii="Arial" w:hAnsi="Arial" w:cs="Arial"/>
          <w:b/>
          <w:bCs/>
          <w:sz w:val="20"/>
          <w:szCs w:val="20"/>
          <w:lang w:val="en-CA"/>
        </w:rPr>
        <w:lastRenderedPageBreak/>
        <w:t>NO</w:t>
      </w:r>
    </w:p>
    <w:p w14:paraId="745FE5A0" w14:textId="77777777" w:rsidR="00085E37" w:rsidRDefault="00085E37">
      <w:pPr>
        <w:rPr>
          <w:rFonts w:ascii="Arial" w:hAnsi="Arial" w:cs="Arial"/>
          <w:sz w:val="20"/>
          <w:szCs w:val="20"/>
          <w:lang w:val="en-CA"/>
        </w:rPr>
        <w:sectPr w:rsidR="00085E37" w:rsidSect="009D3170">
          <w:type w:val="continuous"/>
          <w:pgSz w:w="12240" w:h="15840"/>
          <w:pgMar w:top="245" w:right="1440" w:bottom="245" w:left="1440" w:header="720" w:footer="720" w:gutter="0"/>
          <w:pgBorders w:offsetFrom="page">
            <w:top w:val="single" w:sz="4" w:space="24" w:color="DDDDDD"/>
            <w:left w:val="single" w:sz="4" w:space="24" w:color="DDDDDD"/>
            <w:bottom w:val="single" w:sz="4" w:space="24" w:color="DDDDDD"/>
            <w:right w:val="single" w:sz="4" w:space="24" w:color="DDDDDD"/>
          </w:pgBorders>
          <w:cols w:num="2" w:space="720" w:equalWidth="0">
            <w:col w:w="4320" w:space="720"/>
            <w:col w:w="4320"/>
          </w:cols>
          <w:docGrid w:linePitch="360"/>
        </w:sectPr>
      </w:pPr>
    </w:p>
    <w:p w14:paraId="1DF930B9" w14:textId="77777777" w:rsidR="00085E37" w:rsidRDefault="00085E37">
      <w:pPr>
        <w:rPr>
          <w:rFonts w:ascii="Arial" w:hAnsi="Arial" w:cs="Arial"/>
          <w:sz w:val="20"/>
          <w:szCs w:val="20"/>
          <w:lang w:val="en-CA"/>
        </w:rPr>
      </w:pPr>
    </w:p>
    <w:p w14:paraId="7BCEFDF3" w14:textId="77777777" w:rsidR="00DF086B" w:rsidRDefault="00DF086B">
      <w:pPr>
        <w:rPr>
          <w:rFonts w:ascii="Arial" w:hAnsi="Arial" w:cs="Arial"/>
          <w:sz w:val="20"/>
          <w:szCs w:val="20"/>
          <w:lang w:val="en-CA"/>
        </w:rPr>
      </w:pPr>
    </w:p>
    <w:p w14:paraId="4EF13DD3" w14:textId="77777777" w:rsidR="00DF086B" w:rsidRDefault="00DF086B" w:rsidP="00DF086B">
      <w:pPr>
        <w:pBdr>
          <w:top w:val="single" w:sz="4" w:space="1" w:color="auto"/>
          <w:bottom w:val="single" w:sz="4" w:space="1" w:color="auto"/>
        </w:pBdr>
        <w:shd w:val="clear" w:color="auto" w:fill="E0E0E0"/>
        <w:jc w:val="center"/>
        <w:rPr>
          <w:rFonts w:ascii="Arial" w:hAnsi="Arial" w:cs="Arial"/>
          <w:sz w:val="20"/>
          <w:szCs w:val="20"/>
          <w:lang w:val="en-CA"/>
        </w:rPr>
      </w:pPr>
      <w:r w:rsidRPr="00EB0BE7">
        <w:rPr>
          <w:rFonts w:ascii="Arial" w:hAnsi="Arial" w:cs="Arial"/>
          <w:b/>
          <w:bCs/>
          <w:lang w:val="en-CA"/>
        </w:rPr>
        <w:t xml:space="preserve">SECTION </w:t>
      </w:r>
      <w:r>
        <w:rPr>
          <w:rFonts w:ascii="Arial" w:hAnsi="Arial" w:cs="Arial"/>
          <w:b/>
          <w:bCs/>
          <w:lang w:val="en-CA"/>
        </w:rPr>
        <w:t>9: APPLICANT SIGNATURE</w:t>
      </w:r>
    </w:p>
    <w:p w14:paraId="17DDACE2" w14:textId="77777777" w:rsidR="00DF086B" w:rsidRDefault="00DF086B" w:rsidP="00DF086B">
      <w:pPr>
        <w:rPr>
          <w:rFonts w:ascii="Arial" w:hAnsi="Arial" w:cs="Arial"/>
          <w:sz w:val="20"/>
          <w:szCs w:val="20"/>
          <w:lang w:val="en-CA"/>
        </w:rPr>
      </w:pPr>
    </w:p>
    <w:p w14:paraId="2E3E1CCA" w14:textId="77777777" w:rsidR="007D580A" w:rsidRDefault="00B06C72">
      <w:pPr>
        <w:rPr>
          <w:rFonts w:ascii="Arial" w:hAnsi="Arial" w:cs="Arial"/>
          <w:b/>
          <w:bCs/>
          <w:sz w:val="20"/>
          <w:szCs w:val="20"/>
          <w:lang w:val="en-CA"/>
        </w:rPr>
      </w:pPr>
      <w:r>
        <w:rPr>
          <w:rFonts w:ascii="Arial" w:hAnsi="Arial" w:cs="Arial"/>
          <w:b/>
          <w:bCs/>
          <w:sz w:val="20"/>
          <w:szCs w:val="20"/>
          <w:lang w:val="en-CA"/>
        </w:rPr>
        <w:t>Please sign and date your application</w:t>
      </w:r>
      <w:r w:rsidR="007D580A" w:rsidRPr="00EB0BE7">
        <w:rPr>
          <w:rFonts w:ascii="Arial" w:hAnsi="Arial" w:cs="Arial"/>
          <w:b/>
          <w:bCs/>
          <w:sz w:val="20"/>
          <w:szCs w:val="20"/>
          <w:lang w:val="en-CA"/>
        </w:rPr>
        <w:t>:</w:t>
      </w:r>
    </w:p>
    <w:p w14:paraId="1FE33E30" w14:textId="77777777" w:rsidR="00F47AD9" w:rsidRDefault="00F47AD9">
      <w:pPr>
        <w:rPr>
          <w:rFonts w:ascii="Arial" w:hAnsi="Arial" w:cs="Arial"/>
          <w:b/>
          <w:bCs/>
          <w:sz w:val="20"/>
          <w:szCs w:val="20"/>
          <w:lang w:val="en-CA"/>
        </w:rPr>
      </w:pPr>
    </w:p>
    <w:p w14:paraId="6BD571E1" w14:textId="77777777" w:rsidR="00B06C72" w:rsidRDefault="00B06C72">
      <w:pPr>
        <w:rPr>
          <w:rFonts w:ascii="Arial" w:hAnsi="Arial" w:cs="Arial"/>
          <w:b/>
          <w:bCs/>
          <w:sz w:val="20"/>
          <w:szCs w:val="20"/>
          <w:lang w:val="en-CA"/>
        </w:rPr>
      </w:pPr>
    </w:p>
    <w:p w14:paraId="767EB8A6" w14:textId="05ED22C8" w:rsidR="00DF086B" w:rsidRDefault="00847E0C" w:rsidP="00847E0C">
      <w:pPr>
        <w:tabs>
          <w:tab w:val="left" w:pos="3780"/>
        </w:tabs>
        <w:rPr>
          <w:rFonts w:ascii="Arial" w:hAnsi="Arial" w:cs="Arial"/>
          <w:b/>
          <w:bCs/>
          <w:sz w:val="20"/>
          <w:szCs w:val="20"/>
          <w:lang w:val="en-CA"/>
        </w:rPr>
      </w:pPr>
      <w:r>
        <w:rPr>
          <w:rFonts w:ascii="Arial" w:hAnsi="Arial" w:cs="Arial"/>
          <w:b/>
          <w:bCs/>
          <w:sz w:val="20"/>
          <w:szCs w:val="20"/>
          <w:lang w:val="en-CA"/>
        </w:rPr>
        <w:tab/>
      </w:r>
      <w:r w:rsidR="00041033">
        <w:rPr>
          <w:rFonts w:ascii="Arial" w:hAnsi="Arial" w:cs="Arial"/>
          <w:b/>
          <w:bCs/>
          <w:sz w:val="20"/>
          <w:szCs w:val="20"/>
          <w:lang w:val="en-CA"/>
        </w:rPr>
        <w:t>Associate Professor (Dr.)</w:t>
      </w:r>
      <w:r w:rsidR="00793053">
        <w:rPr>
          <w:rFonts w:ascii="Arial" w:hAnsi="Arial" w:cs="Arial"/>
          <w:b/>
          <w:bCs/>
          <w:sz w:val="20"/>
          <w:szCs w:val="20"/>
          <w:lang w:val="en-CA"/>
        </w:rPr>
        <w:tab/>
      </w:r>
    </w:p>
    <w:p w14:paraId="767EB881" w14:textId="77777777" w:rsidR="007D580A" w:rsidRPr="00EB0BE7" w:rsidRDefault="007D580A">
      <w:pPr>
        <w:rPr>
          <w:rFonts w:ascii="Arial" w:hAnsi="Arial" w:cs="Arial"/>
          <w:sz w:val="20"/>
          <w:szCs w:val="20"/>
          <w:lang w:val="en-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2"/>
        <w:gridCol w:w="236"/>
        <w:gridCol w:w="3544"/>
        <w:gridCol w:w="236"/>
        <w:gridCol w:w="2268"/>
      </w:tblGrid>
      <w:tr w:rsidR="007D580A" w:rsidRPr="00333027" w14:paraId="79FA176A" w14:textId="77777777" w:rsidTr="00333027">
        <w:tc>
          <w:tcPr>
            <w:tcW w:w="3292" w:type="dxa"/>
            <w:tcBorders>
              <w:left w:val="nil"/>
              <w:bottom w:val="nil"/>
              <w:right w:val="nil"/>
            </w:tcBorders>
          </w:tcPr>
          <w:p w14:paraId="767924F8" w14:textId="77777777" w:rsidR="007D580A" w:rsidRPr="00333027" w:rsidRDefault="007D580A">
            <w:pPr>
              <w:rPr>
                <w:rFonts w:ascii="Arial" w:hAnsi="Arial" w:cs="Arial"/>
                <w:b/>
                <w:bCs/>
                <w:sz w:val="20"/>
                <w:szCs w:val="20"/>
                <w:lang w:val="en-CA"/>
              </w:rPr>
            </w:pPr>
            <w:r w:rsidRPr="00333027">
              <w:rPr>
                <w:rFonts w:ascii="Arial" w:hAnsi="Arial" w:cs="Arial"/>
                <w:b/>
                <w:bCs/>
                <w:sz w:val="20"/>
                <w:szCs w:val="20"/>
                <w:lang w:val="en-CA"/>
              </w:rPr>
              <w:lastRenderedPageBreak/>
              <w:t>Signature</w:t>
            </w:r>
          </w:p>
        </w:tc>
        <w:tc>
          <w:tcPr>
            <w:tcW w:w="236" w:type="dxa"/>
            <w:tcBorders>
              <w:top w:val="nil"/>
              <w:left w:val="nil"/>
              <w:bottom w:val="nil"/>
              <w:right w:val="nil"/>
            </w:tcBorders>
          </w:tcPr>
          <w:p w14:paraId="208C44E4" w14:textId="77777777" w:rsidR="007D580A" w:rsidRPr="00333027" w:rsidRDefault="007D580A">
            <w:pPr>
              <w:rPr>
                <w:rFonts w:ascii="Arial" w:hAnsi="Arial" w:cs="Arial"/>
                <w:b/>
                <w:bCs/>
                <w:sz w:val="20"/>
                <w:szCs w:val="20"/>
                <w:lang w:val="en-CA"/>
              </w:rPr>
            </w:pPr>
          </w:p>
        </w:tc>
        <w:tc>
          <w:tcPr>
            <w:tcW w:w="3544" w:type="dxa"/>
            <w:tcBorders>
              <w:left w:val="nil"/>
              <w:bottom w:val="nil"/>
              <w:right w:val="nil"/>
            </w:tcBorders>
          </w:tcPr>
          <w:p w14:paraId="403BAFFA" w14:textId="77777777" w:rsidR="007D580A" w:rsidRPr="00333027" w:rsidRDefault="007D580A">
            <w:pPr>
              <w:rPr>
                <w:rFonts w:ascii="Arial" w:hAnsi="Arial" w:cs="Arial"/>
                <w:b/>
                <w:bCs/>
                <w:sz w:val="20"/>
                <w:szCs w:val="20"/>
                <w:lang w:val="en-CA"/>
              </w:rPr>
            </w:pPr>
            <w:r w:rsidRPr="00333027">
              <w:rPr>
                <w:rFonts w:ascii="Arial" w:hAnsi="Arial" w:cs="Arial"/>
                <w:b/>
                <w:bCs/>
                <w:sz w:val="20"/>
                <w:szCs w:val="20"/>
                <w:lang w:val="en-CA"/>
              </w:rPr>
              <w:t>Title</w:t>
            </w:r>
          </w:p>
        </w:tc>
        <w:tc>
          <w:tcPr>
            <w:tcW w:w="236" w:type="dxa"/>
            <w:tcBorders>
              <w:top w:val="nil"/>
              <w:left w:val="nil"/>
              <w:bottom w:val="nil"/>
              <w:right w:val="nil"/>
            </w:tcBorders>
          </w:tcPr>
          <w:p w14:paraId="4CDAD8CB" w14:textId="77777777" w:rsidR="007D580A" w:rsidRPr="00333027" w:rsidRDefault="007D580A">
            <w:pPr>
              <w:rPr>
                <w:rFonts w:ascii="Arial" w:hAnsi="Arial" w:cs="Arial"/>
                <w:b/>
                <w:bCs/>
                <w:sz w:val="20"/>
                <w:szCs w:val="20"/>
                <w:lang w:val="en-CA"/>
              </w:rPr>
            </w:pPr>
          </w:p>
        </w:tc>
        <w:tc>
          <w:tcPr>
            <w:tcW w:w="2268" w:type="dxa"/>
            <w:tcBorders>
              <w:left w:val="nil"/>
              <w:bottom w:val="nil"/>
              <w:right w:val="nil"/>
            </w:tcBorders>
          </w:tcPr>
          <w:p w14:paraId="02BBCED3" w14:textId="77777777" w:rsidR="007D580A" w:rsidRPr="00333027" w:rsidRDefault="007D580A">
            <w:pPr>
              <w:rPr>
                <w:rFonts w:ascii="Arial" w:hAnsi="Arial" w:cs="Arial"/>
                <w:b/>
                <w:bCs/>
                <w:sz w:val="20"/>
                <w:szCs w:val="20"/>
                <w:lang w:val="en-CA"/>
              </w:rPr>
            </w:pPr>
            <w:r w:rsidRPr="00333027">
              <w:rPr>
                <w:rFonts w:ascii="Arial" w:hAnsi="Arial" w:cs="Arial"/>
                <w:b/>
                <w:bCs/>
                <w:sz w:val="20"/>
                <w:szCs w:val="20"/>
                <w:lang w:val="en-CA"/>
              </w:rPr>
              <w:t>Date</w:t>
            </w:r>
          </w:p>
        </w:tc>
      </w:tr>
    </w:tbl>
    <w:p w14:paraId="0A614881" w14:textId="77777777" w:rsidR="00DF086B" w:rsidRDefault="00DF086B" w:rsidP="0019727B">
      <w:pPr>
        <w:jc w:val="center"/>
        <w:rPr>
          <w:rFonts w:ascii="Arial" w:hAnsi="Arial" w:cs="Arial"/>
          <w:b/>
          <w:bCs/>
          <w:sz w:val="22"/>
          <w:szCs w:val="22"/>
        </w:rPr>
      </w:pPr>
    </w:p>
    <w:p w14:paraId="5127452B" w14:textId="77777777" w:rsidR="0019727B" w:rsidRDefault="00DF086B" w:rsidP="0019727B">
      <w:pPr>
        <w:jc w:val="center"/>
        <w:rPr>
          <w:rFonts w:ascii="Arial" w:hAnsi="Arial" w:cs="Arial"/>
          <w:b/>
          <w:bCs/>
          <w:sz w:val="22"/>
          <w:szCs w:val="22"/>
        </w:rPr>
      </w:pPr>
      <w:r>
        <w:rPr>
          <w:rFonts w:ascii="Arial" w:hAnsi="Arial" w:cs="Arial"/>
          <w:b/>
          <w:bCs/>
          <w:sz w:val="22"/>
          <w:szCs w:val="22"/>
        </w:rPr>
        <w:br w:type="page"/>
      </w:r>
      <w:r w:rsidR="0019727B">
        <w:rPr>
          <w:rFonts w:ascii="Arial" w:hAnsi="Arial" w:cs="Arial"/>
          <w:b/>
          <w:bCs/>
          <w:sz w:val="22"/>
          <w:szCs w:val="22"/>
        </w:rPr>
        <w:lastRenderedPageBreak/>
        <w:t>A</w:t>
      </w:r>
      <w:r w:rsidR="005D220B">
        <w:rPr>
          <w:rFonts w:ascii="Arial" w:hAnsi="Arial" w:cs="Arial"/>
          <w:b/>
          <w:bCs/>
          <w:sz w:val="22"/>
          <w:szCs w:val="22"/>
        </w:rPr>
        <w:t>PPENDIX A</w:t>
      </w:r>
      <w:r w:rsidR="005D220B">
        <w:rPr>
          <w:rFonts w:ascii="Arial" w:hAnsi="Arial" w:cs="Arial"/>
          <w:b/>
          <w:bCs/>
          <w:sz w:val="22"/>
          <w:szCs w:val="22"/>
        </w:rPr>
        <w:br/>
      </w:r>
      <w:r w:rsidR="0019727B">
        <w:rPr>
          <w:rFonts w:ascii="Arial" w:hAnsi="Arial" w:cs="Arial"/>
          <w:b/>
          <w:bCs/>
          <w:sz w:val="22"/>
          <w:szCs w:val="22"/>
        </w:rPr>
        <w:t>Project Type Definition</w:t>
      </w:r>
      <w:r w:rsidR="00DB2B9F">
        <w:rPr>
          <w:rFonts w:ascii="Arial" w:hAnsi="Arial" w:cs="Arial"/>
          <w:b/>
          <w:bCs/>
          <w:sz w:val="22"/>
          <w:szCs w:val="22"/>
        </w:rPr>
        <w:t>s</w:t>
      </w:r>
    </w:p>
    <w:p w14:paraId="6A956753" w14:textId="77777777" w:rsidR="0019727B" w:rsidRPr="00A73F93" w:rsidRDefault="0019727B" w:rsidP="0019727B">
      <w:pPr>
        <w:rPr>
          <w:rFonts w:ascii="Arial" w:hAnsi="Arial" w:cs="Arial"/>
          <w:b/>
          <w:bCs/>
          <w:sz w:val="22"/>
          <w:szCs w:val="22"/>
        </w:rPr>
      </w:pPr>
    </w:p>
    <w:p w14:paraId="00A9B9CA" w14:textId="77777777" w:rsidR="0019727B" w:rsidRPr="009C5EC4" w:rsidRDefault="0019727B" w:rsidP="0019727B">
      <w:pPr>
        <w:spacing w:before="120" w:after="60"/>
        <w:ind w:left="360" w:hanging="360"/>
        <w:jc w:val="both"/>
        <w:rPr>
          <w:rFonts w:ascii="Arial" w:hAnsi="Arial" w:cs="Arial"/>
          <w:bCs/>
          <w:sz w:val="20"/>
          <w:szCs w:val="20"/>
        </w:rPr>
      </w:pPr>
      <w:r w:rsidRPr="009C5EC4">
        <w:rPr>
          <w:rFonts w:ascii="Arial" w:hAnsi="Arial" w:cs="Arial"/>
          <w:b/>
          <w:bCs/>
          <w:sz w:val="20"/>
          <w:szCs w:val="20"/>
        </w:rPr>
        <w:t>Access Trail</w:t>
      </w:r>
      <w:r w:rsidRPr="009C5EC4">
        <w:rPr>
          <w:rFonts w:ascii="Arial" w:hAnsi="Arial" w:cs="Arial"/>
          <w:bCs/>
          <w:sz w:val="20"/>
          <w:szCs w:val="20"/>
        </w:rPr>
        <w:t>: A project proposal with the objective of providing vehicular access to an area of interest involving minimal alteration to the terrain.</w:t>
      </w:r>
    </w:p>
    <w:p w14:paraId="0A493DAC" w14:textId="77777777" w:rsidR="0019727B" w:rsidRPr="009C5EC4" w:rsidRDefault="0019727B" w:rsidP="0019727B">
      <w:pPr>
        <w:spacing w:before="120" w:after="60"/>
        <w:ind w:left="360" w:hanging="360"/>
        <w:jc w:val="both"/>
        <w:rPr>
          <w:rFonts w:ascii="Arial" w:hAnsi="Arial" w:cs="Arial"/>
          <w:bCs/>
          <w:sz w:val="20"/>
          <w:szCs w:val="20"/>
        </w:rPr>
      </w:pPr>
      <w:r w:rsidRPr="009C5EC4">
        <w:rPr>
          <w:rFonts w:ascii="Arial" w:hAnsi="Arial" w:cs="Arial"/>
          <w:b/>
          <w:bCs/>
          <w:sz w:val="20"/>
          <w:szCs w:val="20"/>
        </w:rPr>
        <w:t>Advanced Exploration</w:t>
      </w:r>
      <w:r w:rsidRPr="00AF3BB6">
        <w:rPr>
          <w:rFonts w:ascii="Arial" w:hAnsi="Arial" w:cs="Arial"/>
          <w:b/>
          <w:bCs/>
          <w:sz w:val="20"/>
          <w:szCs w:val="20"/>
        </w:rPr>
        <w:t>:</w:t>
      </w:r>
      <w:r w:rsidRPr="009C5EC4">
        <w:rPr>
          <w:rFonts w:ascii="Arial" w:hAnsi="Arial" w:cs="Arial"/>
          <w:bCs/>
          <w:sz w:val="20"/>
          <w:szCs w:val="20"/>
        </w:rPr>
        <w:t xml:space="preserve"> A project proposal with the objective of identifying size, grade, and physical characteristics of a mineral occurrence and to assess the economic and technical feasibility of developing the mineral deposit into a producing mine</w:t>
      </w:r>
    </w:p>
    <w:p w14:paraId="36CFA74F" w14:textId="77777777" w:rsidR="0019727B" w:rsidRPr="009C5EC4" w:rsidRDefault="0019727B" w:rsidP="0019727B">
      <w:pPr>
        <w:spacing w:before="120" w:after="60"/>
        <w:ind w:left="360" w:hanging="360"/>
        <w:jc w:val="both"/>
        <w:rPr>
          <w:rFonts w:ascii="Arial" w:hAnsi="Arial" w:cs="Arial"/>
          <w:bCs/>
          <w:sz w:val="20"/>
          <w:szCs w:val="20"/>
        </w:rPr>
      </w:pPr>
      <w:r w:rsidRPr="009C5EC4">
        <w:rPr>
          <w:rFonts w:ascii="Arial" w:hAnsi="Arial" w:cs="Arial"/>
          <w:b/>
          <w:bCs/>
          <w:sz w:val="20"/>
          <w:szCs w:val="20"/>
        </w:rPr>
        <w:t>All-Weather Road</w:t>
      </w:r>
      <w:r w:rsidRPr="00C300F3">
        <w:rPr>
          <w:rFonts w:ascii="Arial" w:hAnsi="Arial" w:cs="Arial"/>
          <w:b/>
          <w:bCs/>
          <w:sz w:val="20"/>
          <w:szCs w:val="20"/>
        </w:rPr>
        <w:t xml:space="preserve">: </w:t>
      </w:r>
      <w:r w:rsidRPr="009C5EC4">
        <w:rPr>
          <w:rFonts w:ascii="Arial" w:hAnsi="Arial" w:cs="Arial"/>
          <w:bCs/>
          <w:sz w:val="20"/>
          <w:szCs w:val="20"/>
        </w:rPr>
        <w:t xml:space="preserve"> A project proposal with the objective of road construct</w:t>
      </w:r>
      <w:r>
        <w:rPr>
          <w:rFonts w:ascii="Arial" w:hAnsi="Arial" w:cs="Arial"/>
          <w:bCs/>
          <w:sz w:val="20"/>
          <w:szCs w:val="20"/>
        </w:rPr>
        <w:t>ion</w:t>
      </w:r>
      <w:r w:rsidRPr="009C5EC4">
        <w:rPr>
          <w:rFonts w:ascii="Arial" w:hAnsi="Arial" w:cs="Arial"/>
          <w:bCs/>
          <w:sz w:val="20"/>
          <w:szCs w:val="20"/>
        </w:rPr>
        <w:t xml:space="preserve"> for use in all seasons.</w:t>
      </w:r>
    </w:p>
    <w:p w14:paraId="57524D0A" w14:textId="77777777" w:rsidR="00B93167" w:rsidRDefault="0019727B" w:rsidP="00B93167">
      <w:pPr>
        <w:spacing w:before="120" w:after="60"/>
        <w:ind w:left="360" w:hanging="360"/>
        <w:jc w:val="both"/>
        <w:rPr>
          <w:rFonts w:ascii="Arial" w:hAnsi="Arial" w:cs="Arial"/>
          <w:bCs/>
          <w:sz w:val="20"/>
          <w:szCs w:val="20"/>
        </w:rPr>
      </w:pPr>
      <w:r w:rsidRPr="009C5EC4">
        <w:rPr>
          <w:rFonts w:ascii="Arial" w:hAnsi="Arial" w:cs="Arial"/>
          <w:b/>
          <w:bCs/>
          <w:sz w:val="20"/>
          <w:szCs w:val="20"/>
        </w:rPr>
        <w:t>Bulk Sampling:</w:t>
      </w:r>
      <w:r w:rsidRPr="009C5EC4">
        <w:rPr>
          <w:rFonts w:ascii="Arial" w:hAnsi="Arial" w:cs="Arial"/>
          <w:bCs/>
          <w:sz w:val="20"/>
          <w:szCs w:val="20"/>
        </w:rPr>
        <w:t xml:space="preserve"> A project proposal with the objective of extrac</w:t>
      </w:r>
      <w:r>
        <w:rPr>
          <w:rFonts w:ascii="Arial" w:hAnsi="Arial" w:cs="Arial"/>
          <w:bCs/>
          <w:sz w:val="20"/>
          <w:szCs w:val="20"/>
        </w:rPr>
        <w:t>ting</w:t>
      </w:r>
      <w:r w:rsidRPr="009C5EC4">
        <w:rPr>
          <w:rFonts w:ascii="Arial" w:hAnsi="Arial" w:cs="Arial"/>
          <w:bCs/>
          <w:sz w:val="20"/>
          <w:szCs w:val="20"/>
        </w:rPr>
        <w:t xml:space="preserve"> of large samples of mineralized material involving hundreds to thousands of tonnes. Samples are selected as representative of the potential mineral deposit being sampled.</w:t>
      </w:r>
      <w:r w:rsidR="00DB2B9F">
        <w:rPr>
          <w:rFonts w:ascii="Arial" w:hAnsi="Arial" w:cs="Arial"/>
          <w:bCs/>
          <w:sz w:val="20"/>
          <w:szCs w:val="20"/>
        </w:rPr>
        <w:t xml:space="preserve">  May involve crushing/milling (on small-scale)</w:t>
      </w:r>
      <w:bookmarkStart w:id="6" w:name="OLE_LINK3"/>
      <w:bookmarkStart w:id="7" w:name="OLE_LINK4"/>
    </w:p>
    <w:p w14:paraId="0B6257CC" w14:textId="77777777" w:rsidR="00B93167" w:rsidRDefault="00B93167" w:rsidP="00B93167">
      <w:pPr>
        <w:spacing w:before="120" w:after="60"/>
        <w:ind w:left="360" w:hanging="360"/>
        <w:jc w:val="both"/>
        <w:rPr>
          <w:rFonts w:ascii="Arial" w:hAnsi="Arial" w:cs="Arial"/>
          <w:sz w:val="20"/>
          <w:szCs w:val="20"/>
        </w:rPr>
      </w:pPr>
      <w:r w:rsidRPr="0031614A">
        <w:rPr>
          <w:rFonts w:ascii="Arial" w:hAnsi="Arial" w:cs="Arial"/>
          <w:b/>
          <w:bCs/>
          <w:sz w:val="20"/>
          <w:szCs w:val="20"/>
        </w:rPr>
        <w:t>Harvesting activities</w:t>
      </w:r>
      <w:bookmarkEnd w:id="6"/>
      <w:bookmarkEnd w:id="7"/>
      <w:r w:rsidRPr="0031614A">
        <w:rPr>
          <w:rFonts w:ascii="Arial" w:hAnsi="Arial" w:cs="Arial"/>
          <w:b/>
          <w:bCs/>
          <w:sz w:val="20"/>
          <w:szCs w:val="20"/>
        </w:rPr>
        <w:t xml:space="preserve">: </w:t>
      </w:r>
      <w:r w:rsidRPr="0031614A">
        <w:rPr>
          <w:rFonts w:ascii="Arial" w:hAnsi="Arial" w:cs="Arial"/>
          <w:sz w:val="20"/>
          <w:szCs w:val="20"/>
        </w:rPr>
        <w:t xml:space="preserve"> A project proposal with the objective of</w:t>
      </w:r>
      <w:r>
        <w:rPr>
          <w:rFonts w:ascii="Arial" w:hAnsi="Arial" w:cs="Arial"/>
          <w:sz w:val="20"/>
          <w:szCs w:val="20"/>
        </w:rPr>
        <w:t xml:space="preserve"> harvesting an</w:t>
      </w:r>
      <w:r w:rsidRPr="0031614A">
        <w:rPr>
          <w:rFonts w:ascii="Arial" w:hAnsi="Arial" w:cs="Arial"/>
          <w:sz w:val="20"/>
          <w:szCs w:val="20"/>
        </w:rPr>
        <w:t xml:space="preserve">imals, marine mammals and/or fish from their natural habitats by means of hunting or trapping for traditional and commercial use.  </w:t>
      </w:r>
    </w:p>
    <w:p w14:paraId="56CED472" w14:textId="77777777" w:rsidR="006D6878" w:rsidRDefault="00B93167" w:rsidP="00B93167">
      <w:pPr>
        <w:spacing w:before="120" w:after="60"/>
        <w:ind w:left="360" w:hanging="360"/>
        <w:jc w:val="both"/>
        <w:rPr>
          <w:rFonts w:ascii="Arial" w:hAnsi="Arial" w:cs="Arial"/>
          <w:sz w:val="20"/>
          <w:szCs w:val="20"/>
        </w:rPr>
      </w:pPr>
      <w:r w:rsidRPr="00B93167">
        <w:rPr>
          <w:rFonts w:ascii="Arial" w:hAnsi="Arial" w:cs="Arial"/>
          <w:b/>
          <w:bCs/>
          <w:sz w:val="20"/>
          <w:szCs w:val="20"/>
        </w:rPr>
        <w:t xml:space="preserve">Marine Based Activities: </w:t>
      </w:r>
      <w:r w:rsidRPr="00B93167">
        <w:rPr>
          <w:rFonts w:ascii="Arial" w:hAnsi="Arial" w:cs="Arial"/>
          <w:sz w:val="20"/>
          <w:szCs w:val="20"/>
        </w:rPr>
        <w:t>Any activity occurring in the marine environment, such as vessel use associ</w:t>
      </w:r>
      <w:r w:rsidR="006D6878">
        <w:rPr>
          <w:rFonts w:ascii="Arial" w:hAnsi="Arial" w:cs="Arial"/>
          <w:sz w:val="20"/>
          <w:szCs w:val="20"/>
        </w:rPr>
        <w:t>ated with land-based activities</w:t>
      </w:r>
      <w:r w:rsidRPr="00B93167">
        <w:rPr>
          <w:rFonts w:ascii="Arial" w:hAnsi="Arial" w:cs="Arial"/>
          <w:sz w:val="20"/>
          <w:szCs w:val="20"/>
        </w:rPr>
        <w:t xml:space="preserve"> or disposal at sea. </w:t>
      </w:r>
    </w:p>
    <w:p w14:paraId="57B9011D" w14:textId="77777777" w:rsidR="00B93167" w:rsidRPr="00B93167" w:rsidRDefault="00B93167" w:rsidP="006D6878">
      <w:pPr>
        <w:spacing w:before="120" w:after="60"/>
        <w:ind w:left="360"/>
        <w:jc w:val="both"/>
        <w:rPr>
          <w:rFonts w:ascii="Arial" w:hAnsi="Arial" w:cs="Arial"/>
          <w:sz w:val="20"/>
          <w:szCs w:val="20"/>
        </w:rPr>
      </w:pPr>
      <w:r w:rsidRPr="00B93167">
        <w:rPr>
          <w:rFonts w:ascii="Arial" w:hAnsi="Arial" w:cs="Arial"/>
          <w:sz w:val="20"/>
          <w:szCs w:val="20"/>
        </w:rPr>
        <w:t>*Please note that normal community re-supply or individual ship movements not associated with land-based project propo</w:t>
      </w:r>
      <w:r w:rsidR="00CB789F">
        <w:rPr>
          <w:rFonts w:ascii="Arial" w:hAnsi="Arial" w:cs="Arial"/>
          <w:sz w:val="20"/>
          <w:szCs w:val="20"/>
        </w:rPr>
        <w:t xml:space="preserve">sals shall not </w:t>
      </w:r>
      <w:r w:rsidR="006D6878">
        <w:rPr>
          <w:rFonts w:ascii="Arial" w:hAnsi="Arial" w:cs="Arial"/>
          <w:sz w:val="20"/>
          <w:szCs w:val="20"/>
        </w:rPr>
        <w:t xml:space="preserve">be </w:t>
      </w:r>
      <w:r w:rsidR="00CB789F">
        <w:rPr>
          <w:rFonts w:ascii="Arial" w:hAnsi="Arial" w:cs="Arial"/>
          <w:sz w:val="20"/>
          <w:szCs w:val="20"/>
        </w:rPr>
        <w:t>screened by NIRB (Section 12.12.2 of NLCA).</w:t>
      </w:r>
    </w:p>
    <w:p w14:paraId="6F6C9E5B" w14:textId="77777777" w:rsidR="0019727B" w:rsidRPr="009C5EC4" w:rsidRDefault="0019727B" w:rsidP="0019727B">
      <w:pPr>
        <w:spacing w:before="120" w:after="60"/>
        <w:ind w:left="360" w:hanging="360"/>
        <w:jc w:val="both"/>
        <w:rPr>
          <w:rFonts w:ascii="Arial" w:hAnsi="Arial" w:cs="Arial"/>
          <w:bCs/>
          <w:sz w:val="20"/>
          <w:szCs w:val="20"/>
        </w:rPr>
      </w:pPr>
      <w:r w:rsidRPr="00B93167">
        <w:rPr>
          <w:rFonts w:ascii="Arial" w:hAnsi="Arial" w:cs="Arial"/>
          <w:b/>
          <w:bCs/>
          <w:sz w:val="20"/>
          <w:szCs w:val="20"/>
        </w:rPr>
        <w:t xml:space="preserve">Mine Development: </w:t>
      </w:r>
      <w:r w:rsidRPr="00B93167">
        <w:rPr>
          <w:rFonts w:ascii="Arial" w:hAnsi="Arial" w:cs="Arial"/>
          <w:bCs/>
          <w:sz w:val="20"/>
          <w:szCs w:val="20"/>
        </w:rPr>
        <w:t>A project proposal with</w:t>
      </w:r>
      <w:r w:rsidRPr="009C5EC4">
        <w:rPr>
          <w:rFonts w:ascii="Arial" w:hAnsi="Arial" w:cs="Arial"/>
          <w:bCs/>
          <w:sz w:val="20"/>
          <w:szCs w:val="20"/>
        </w:rPr>
        <w:t xml:space="preserve"> the objective of extracting broken rock with mineralization of sufficient grade and tonnage to sustain commercial mining operations (ore).  Mining a body of ore can be achieved by either open pit and/or underground development.</w:t>
      </w:r>
      <w:r>
        <w:rPr>
          <w:rFonts w:ascii="Arial" w:hAnsi="Arial" w:cs="Arial"/>
          <w:bCs/>
          <w:sz w:val="20"/>
          <w:szCs w:val="20"/>
        </w:rPr>
        <w:t xml:space="preserve"> </w:t>
      </w:r>
      <w:r w:rsidRPr="009C5EC4">
        <w:rPr>
          <w:rFonts w:ascii="Arial" w:hAnsi="Arial" w:cs="Arial"/>
          <w:bCs/>
          <w:sz w:val="20"/>
          <w:szCs w:val="20"/>
        </w:rPr>
        <w:t>Mine development may involve milling.  Milling involves treatment of the extracted ore through a combination of mechanical and chemical processes to selectively recover the valuable mineral.</w:t>
      </w:r>
    </w:p>
    <w:p w14:paraId="35040DAF" w14:textId="77777777" w:rsidR="001A7D1A" w:rsidRPr="001A7D1A" w:rsidRDefault="0019727B" w:rsidP="001A7D1A">
      <w:pPr>
        <w:spacing w:before="120" w:after="60"/>
        <w:ind w:left="360" w:hanging="360"/>
        <w:jc w:val="both"/>
        <w:rPr>
          <w:rFonts w:ascii="Arial" w:hAnsi="Arial" w:cs="Arial"/>
          <w:bCs/>
          <w:sz w:val="20"/>
          <w:szCs w:val="20"/>
        </w:rPr>
      </w:pPr>
      <w:r w:rsidRPr="009C5EC4">
        <w:rPr>
          <w:rFonts w:ascii="Arial" w:hAnsi="Arial" w:cs="Arial"/>
          <w:b/>
          <w:bCs/>
          <w:sz w:val="20"/>
          <w:szCs w:val="20"/>
        </w:rPr>
        <w:t xml:space="preserve">Mineral </w:t>
      </w:r>
      <w:r>
        <w:rPr>
          <w:rFonts w:ascii="Arial" w:hAnsi="Arial" w:cs="Arial"/>
          <w:b/>
          <w:bCs/>
          <w:sz w:val="20"/>
          <w:szCs w:val="20"/>
        </w:rPr>
        <w:t>E</w:t>
      </w:r>
      <w:r w:rsidRPr="009C5EC4">
        <w:rPr>
          <w:rFonts w:ascii="Arial" w:hAnsi="Arial" w:cs="Arial"/>
          <w:b/>
          <w:bCs/>
          <w:sz w:val="20"/>
          <w:szCs w:val="20"/>
        </w:rPr>
        <w:t>xploration:</w:t>
      </w:r>
      <w:r w:rsidRPr="009C5EC4">
        <w:rPr>
          <w:rFonts w:ascii="Arial" w:hAnsi="Arial" w:cs="Arial"/>
          <w:bCs/>
          <w:sz w:val="20"/>
          <w:szCs w:val="20"/>
        </w:rPr>
        <w:t xml:space="preserve"> A project proposal with the objective of exploring an area to find geological anomalies. It involves site reconnaissance</w:t>
      </w:r>
      <w:r w:rsidR="00DB2B9F">
        <w:rPr>
          <w:rFonts w:ascii="Arial" w:hAnsi="Arial" w:cs="Arial"/>
          <w:bCs/>
          <w:sz w:val="20"/>
          <w:szCs w:val="20"/>
        </w:rPr>
        <w:t xml:space="preserve"> (ground and/or air)</w:t>
      </w:r>
      <w:r w:rsidRPr="009C5EC4">
        <w:rPr>
          <w:rFonts w:ascii="Arial" w:hAnsi="Arial" w:cs="Arial"/>
          <w:bCs/>
          <w:sz w:val="20"/>
          <w:szCs w:val="20"/>
        </w:rPr>
        <w:t xml:space="preserve"> to locate broad and fiscal mineral </w:t>
      </w:r>
      <w:r w:rsidRPr="001A7D1A">
        <w:rPr>
          <w:rFonts w:ascii="Arial" w:hAnsi="Arial" w:cs="Arial"/>
          <w:bCs/>
          <w:sz w:val="20"/>
          <w:szCs w:val="20"/>
        </w:rPr>
        <w:t>deposits.</w:t>
      </w:r>
    </w:p>
    <w:p w14:paraId="778DB987" w14:textId="77777777" w:rsidR="0019727B" w:rsidRPr="00CB789F" w:rsidRDefault="0019727B" w:rsidP="0019727B">
      <w:pPr>
        <w:spacing w:before="120" w:after="60"/>
        <w:ind w:left="360" w:hanging="360"/>
        <w:jc w:val="both"/>
        <w:rPr>
          <w:rFonts w:ascii="Arial" w:hAnsi="Arial" w:cs="Arial"/>
          <w:bCs/>
          <w:sz w:val="20"/>
          <w:szCs w:val="20"/>
        </w:rPr>
      </w:pPr>
      <w:r w:rsidRPr="001A7D1A">
        <w:rPr>
          <w:rFonts w:ascii="Arial" w:hAnsi="Arial" w:cs="Arial"/>
          <w:b/>
          <w:bCs/>
          <w:sz w:val="20"/>
          <w:szCs w:val="20"/>
        </w:rPr>
        <w:t>Offshore Infrastructure:</w:t>
      </w:r>
      <w:r w:rsidRPr="001A7D1A">
        <w:rPr>
          <w:rFonts w:ascii="Arial" w:hAnsi="Arial" w:cs="Arial"/>
          <w:bCs/>
          <w:sz w:val="20"/>
          <w:szCs w:val="20"/>
        </w:rPr>
        <w:t xml:space="preserve"> A project proposal with th</w:t>
      </w:r>
      <w:r w:rsidRPr="009C5EC4">
        <w:rPr>
          <w:rFonts w:ascii="Arial" w:hAnsi="Arial" w:cs="Arial"/>
          <w:bCs/>
          <w:sz w:val="20"/>
          <w:szCs w:val="20"/>
        </w:rPr>
        <w:t>e objective of</w:t>
      </w:r>
      <w:r>
        <w:rPr>
          <w:rFonts w:ascii="Arial" w:hAnsi="Arial" w:cs="Arial"/>
          <w:bCs/>
          <w:sz w:val="20"/>
          <w:szCs w:val="20"/>
        </w:rPr>
        <w:t xml:space="preserve"> building </w:t>
      </w:r>
      <w:r w:rsidR="006D6878">
        <w:rPr>
          <w:rFonts w:ascii="Arial" w:hAnsi="Arial" w:cs="Arial"/>
          <w:bCs/>
          <w:sz w:val="20"/>
          <w:szCs w:val="20"/>
        </w:rPr>
        <w:t>off loading facilities</w:t>
      </w:r>
      <w:r w:rsidRPr="009C5EC4">
        <w:rPr>
          <w:rFonts w:ascii="Arial" w:hAnsi="Arial" w:cs="Arial"/>
          <w:bCs/>
          <w:sz w:val="20"/>
          <w:szCs w:val="20"/>
        </w:rPr>
        <w:t xml:space="preserve"> constructed </w:t>
      </w:r>
      <w:r w:rsidRPr="00CB789F">
        <w:rPr>
          <w:rFonts w:ascii="Arial" w:hAnsi="Arial" w:cs="Arial"/>
          <w:bCs/>
          <w:sz w:val="20"/>
          <w:szCs w:val="20"/>
        </w:rPr>
        <w:t>off the shoreline and connected to the mainland of the marine or freshwater environment.  Examples include a jetty, dock, or port facility.</w:t>
      </w:r>
    </w:p>
    <w:p w14:paraId="131370C6" w14:textId="77777777" w:rsidR="00B93167" w:rsidRPr="00B93167" w:rsidRDefault="00B93167" w:rsidP="0019727B">
      <w:pPr>
        <w:spacing w:before="120" w:after="60"/>
        <w:ind w:left="360" w:hanging="360"/>
        <w:jc w:val="both"/>
        <w:rPr>
          <w:rFonts w:ascii="Arial" w:hAnsi="Arial" w:cs="Arial"/>
          <w:bCs/>
          <w:sz w:val="20"/>
          <w:szCs w:val="20"/>
        </w:rPr>
      </w:pPr>
      <w:r w:rsidRPr="00CB789F">
        <w:rPr>
          <w:rFonts w:ascii="Arial" w:hAnsi="Arial" w:cs="Arial"/>
          <w:b/>
          <w:bCs/>
          <w:sz w:val="20"/>
          <w:szCs w:val="20"/>
        </w:rPr>
        <w:t xml:space="preserve">Oil and Gas Exploration/Activities:  </w:t>
      </w:r>
      <w:r w:rsidR="009E600D" w:rsidRPr="00CB789F">
        <w:rPr>
          <w:rFonts w:ascii="Arial" w:hAnsi="Arial" w:cs="Arial"/>
          <w:bCs/>
          <w:sz w:val="20"/>
          <w:szCs w:val="20"/>
        </w:rPr>
        <w:t>A project proposal that includes 1) exploration, such as seismic or geological mapping, 2) drilling of oil and gas wells, 3) construction and operation of a pipeline, a gas processing plan</w:t>
      </w:r>
      <w:r w:rsidR="006D6878">
        <w:rPr>
          <w:rFonts w:ascii="Arial" w:hAnsi="Arial" w:cs="Arial"/>
          <w:bCs/>
          <w:sz w:val="20"/>
          <w:szCs w:val="20"/>
        </w:rPr>
        <w:t>t</w:t>
      </w:r>
      <w:r w:rsidR="009E600D" w:rsidRPr="00CB789F">
        <w:rPr>
          <w:rFonts w:ascii="Arial" w:hAnsi="Arial" w:cs="Arial"/>
          <w:bCs/>
          <w:sz w:val="20"/>
          <w:szCs w:val="20"/>
        </w:rPr>
        <w:t xml:space="preserve"> or an</w:t>
      </w:r>
      <w:r w:rsidR="006D6878">
        <w:rPr>
          <w:rFonts w:ascii="Arial" w:hAnsi="Arial" w:cs="Arial"/>
          <w:bCs/>
          <w:sz w:val="20"/>
          <w:szCs w:val="20"/>
        </w:rPr>
        <w:t>y</w:t>
      </w:r>
      <w:r w:rsidR="009E600D" w:rsidRPr="00CB789F">
        <w:rPr>
          <w:rFonts w:ascii="Arial" w:hAnsi="Arial" w:cs="Arial"/>
          <w:bCs/>
          <w:sz w:val="20"/>
          <w:szCs w:val="20"/>
        </w:rPr>
        <w:t xml:space="preserve"> oil and gas facility within Nunavut.</w:t>
      </w:r>
    </w:p>
    <w:p w14:paraId="6BDA11CD" w14:textId="77777777" w:rsidR="00B93167" w:rsidRDefault="0019727B" w:rsidP="00B93167">
      <w:pPr>
        <w:spacing w:before="120" w:after="60"/>
        <w:ind w:left="360" w:hanging="360"/>
        <w:jc w:val="both"/>
        <w:rPr>
          <w:rFonts w:ascii="Arial" w:hAnsi="Arial" w:cs="Arial"/>
          <w:bCs/>
          <w:sz w:val="20"/>
          <w:szCs w:val="20"/>
        </w:rPr>
      </w:pPr>
      <w:r w:rsidRPr="009C5EC4">
        <w:rPr>
          <w:rFonts w:ascii="Arial" w:hAnsi="Arial" w:cs="Arial"/>
          <w:b/>
          <w:bCs/>
          <w:sz w:val="20"/>
          <w:szCs w:val="20"/>
        </w:rPr>
        <w:t xml:space="preserve">Pits and </w:t>
      </w:r>
      <w:r>
        <w:rPr>
          <w:rFonts w:ascii="Arial" w:hAnsi="Arial" w:cs="Arial"/>
          <w:b/>
          <w:bCs/>
          <w:sz w:val="20"/>
          <w:szCs w:val="20"/>
        </w:rPr>
        <w:t>Q</w:t>
      </w:r>
      <w:r w:rsidRPr="009C5EC4">
        <w:rPr>
          <w:rFonts w:ascii="Arial" w:hAnsi="Arial" w:cs="Arial"/>
          <w:b/>
          <w:bCs/>
          <w:sz w:val="20"/>
          <w:szCs w:val="20"/>
        </w:rPr>
        <w:t>uarries:</w:t>
      </w:r>
      <w:r>
        <w:rPr>
          <w:rFonts w:ascii="Arial" w:hAnsi="Arial" w:cs="Arial"/>
          <w:b/>
          <w:bCs/>
          <w:sz w:val="20"/>
          <w:szCs w:val="20"/>
        </w:rPr>
        <w:t xml:space="preserve"> </w:t>
      </w:r>
      <w:r w:rsidRPr="009C5EC4">
        <w:rPr>
          <w:rFonts w:ascii="Arial" w:hAnsi="Arial" w:cs="Arial"/>
          <w:bCs/>
          <w:sz w:val="20"/>
          <w:szCs w:val="20"/>
        </w:rPr>
        <w:t>A project proposal with the objective of</w:t>
      </w:r>
      <w:r>
        <w:rPr>
          <w:rFonts w:ascii="Arial" w:hAnsi="Arial" w:cs="Arial"/>
          <w:bCs/>
          <w:sz w:val="20"/>
          <w:szCs w:val="20"/>
        </w:rPr>
        <w:t xml:space="preserve"> </w:t>
      </w:r>
      <w:r w:rsidRPr="009C5EC4">
        <w:rPr>
          <w:rFonts w:ascii="Arial" w:hAnsi="Arial" w:cs="Arial"/>
          <w:bCs/>
          <w:sz w:val="20"/>
          <w:szCs w:val="20"/>
        </w:rPr>
        <w:t>pitting</w:t>
      </w:r>
      <w:r>
        <w:rPr>
          <w:rFonts w:ascii="Arial" w:hAnsi="Arial" w:cs="Arial"/>
          <w:bCs/>
          <w:sz w:val="20"/>
          <w:szCs w:val="20"/>
        </w:rPr>
        <w:t>, which</w:t>
      </w:r>
      <w:r w:rsidRPr="009C5EC4">
        <w:rPr>
          <w:rFonts w:ascii="Arial" w:hAnsi="Arial" w:cs="Arial"/>
          <w:bCs/>
          <w:sz w:val="20"/>
          <w:szCs w:val="20"/>
        </w:rPr>
        <w:t xml:space="preserve"> involves the extraction of granular material (i.e. sands and gravels) and quarrying</w:t>
      </w:r>
      <w:r>
        <w:rPr>
          <w:rFonts w:ascii="Arial" w:hAnsi="Arial" w:cs="Arial"/>
          <w:bCs/>
          <w:sz w:val="20"/>
          <w:szCs w:val="20"/>
        </w:rPr>
        <w:t>, which</w:t>
      </w:r>
      <w:r w:rsidRPr="009C5EC4">
        <w:rPr>
          <w:rFonts w:ascii="Arial" w:hAnsi="Arial" w:cs="Arial"/>
          <w:bCs/>
          <w:sz w:val="20"/>
          <w:szCs w:val="20"/>
        </w:rPr>
        <w:t xml:space="preserve"> involves the removal of consolidated rock (i.e. bedrock, frozen soil)</w:t>
      </w:r>
      <w:r>
        <w:rPr>
          <w:rFonts w:ascii="Arial" w:hAnsi="Arial" w:cs="Arial"/>
          <w:bCs/>
          <w:sz w:val="20"/>
          <w:szCs w:val="20"/>
        </w:rPr>
        <w:t>.</w:t>
      </w:r>
    </w:p>
    <w:p w14:paraId="27E9D651" w14:textId="77777777" w:rsidR="00B93167" w:rsidRPr="00B93167" w:rsidRDefault="00B93167" w:rsidP="00B93167">
      <w:pPr>
        <w:spacing w:before="120" w:after="60"/>
        <w:ind w:left="360" w:hanging="360"/>
        <w:jc w:val="both"/>
        <w:rPr>
          <w:rFonts w:ascii="Arial" w:hAnsi="Arial" w:cs="Arial"/>
          <w:bCs/>
          <w:sz w:val="20"/>
          <w:szCs w:val="20"/>
        </w:rPr>
      </w:pPr>
      <w:r w:rsidRPr="0031614A">
        <w:rPr>
          <w:rFonts w:ascii="Arial" w:hAnsi="Arial" w:cs="Arial"/>
          <w:b/>
          <w:bCs/>
          <w:sz w:val="20"/>
          <w:szCs w:val="20"/>
        </w:rPr>
        <w:t xml:space="preserve">Scientific Research:  </w:t>
      </w:r>
      <w:r w:rsidRPr="0031614A">
        <w:rPr>
          <w:rFonts w:ascii="Arial" w:hAnsi="Arial" w:cs="Arial"/>
          <w:bCs/>
          <w:sz w:val="20"/>
          <w:szCs w:val="20"/>
        </w:rPr>
        <w:t>A project proposal with the objective of</w:t>
      </w:r>
      <w:r>
        <w:rPr>
          <w:rFonts w:ascii="Arial" w:hAnsi="Arial" w:cs="Arial"/>
          <w:sz w:val="20"/>
          <w:szCs w:val="20"/>
        </w:rPr>
        <w:t xml:space="preserve"> implementing a </w:t>
      </w:r>
      <w:r w:rsidRPr="0031614A">
        <w:rPr>
          <w:rFonts w:ascii="Arial" w:hAnsi="Arial" w:cs="Arial"/>
          <w:sz w:val="20"/>
          <w:szCs w:val="20"/>
        </w:rPr>
        <w:t xml:space="preserve">series </w:t>
      </w:r>
      <w:r>
        <w:rPr>
          <w:rFonts w:ascii="Arial" w:hAnsi="Arial" w:cs="Arial"/>
          <w:sz w:val="20"/>
          <w:szCs w:val="20"/>
        </w:rPr>
        <w:t xml:space="preserve">of </w:t>
      </w:r>
      <w:r w:rsidR="006D6878">
        <w:rPr>
          <w:rFonts w:ascii="Arial" w:hAnsi="Arial" w:cs="Arial"/>
          <w:sz w:val="20"/>
          <w:szCs w:val="20"/>
        </w:rPr>
        <w:t>site activities comprised</w:t>
      </w:r>
      <w:r w:rsidRPr="0031614A">
        <w:rPr>
          <w:rFonts w:ascii="Arial" w:hAnsi="Arial" w:cs="Arial"/>
          <w:sz w:val="20"/>
          <w:szCs w:val="20"/>
        </w:rPr>
        <w:t xml:space="preserve"> of observation of phenomena, measurement and collection of data necessary for scientific investigation in designated area</w:t>
      </w:r>
      <w:r>
        <w:rPr>
          <w:rFonts w:ascii="Arial" w:hAnsi="Arial" w:cs="Arial"/>
          <w:sz w:val="20"/>
          <w:szCs w:val="20"/>
        </w:rPr>
        <w:t>s within a</w:t>
      </w:r>
      <w:r w:rsidRPr="0031614A">
        <w:rPr>
          <w:rFonts w:ascii="Arial" w:hAnsi="Arial" w:cs="Arial"/>
          <w:sz w:val="20"/>
          <w:szCs w:val="20"/>
        </w:rPr>
        <w:t xml:space="preserve"> limited time period.   </w:t>
      </w:r>
    </w:p>
    <w:p w14:paraId="50CFAA2E" w14:textId="77777777" w:rsidR="0019727B" w:rsidRPr="009C5EC4" w:rsidRDefault="0019727B" w:rsidP="0019727B">
      <w:pPr>
        <w:spacing w:before="120" w:after="60"/>
        <w:ind w:left="360" w:hanging="360"/>
        <w:jc w:val="both"/>
        <w:rPr>
          <w:rFonts w:ascii="Arial" w:hAnsi="Arial" w:cs="Arial"/>
          <w:bCs/>
          <w:sz w:val="20"/>
          <w:szCs w:val="20"/>
        </w:rPr>
      </w:pPr>
      <w:r w:rsidRPr="009C5EC4">
        <w:rPr>
          <w:rFonts w:ascii="Arial" w:hAnsi="Arial" w:cs="Arial"/>
          <w:b/>
          <w:bCs/>
          <w:sz w:val="20"/>
          <w:szCs w:val="20"/>
        </w:rPr>
        <w:t>Seismic Survey:</w:t>
      </w:r>
      <w:r w:rsidRPr="009C5EC4">
        <w:rPr>
          <w:rFonts w:ascii="Arial" w:hAnsi="Arial" w:cs="Arial"/>
          <w:bCs/>
          <w:sz w:val="20"/>
          <w:szCs w:val="20"/>
        </w:rPr>
        <w:t xml:space="preserve">  A project proposal with the objective of</w:t>
      </w:r>
      <w:r>
        <w:rPr>
          <w:rFonts w:ascii="Arial" w:hAnsi="Arial" w:cs="Arial"/>
          <w:bCs/>
          <w:sz w:val="20"/>
          <w:szCs w:val="20"/>
        </w:rPr>
        <w:t xml:space="preserve"> conducting a </w:t>
      </w:r>
      <w:r w:rsidRPr="009C5EC4">
        <w:rPr>
          <w:rFonts w:ascii="Arial" w:hAnsi="Arial" w:cs="Arial"/>
          <w:bCs/>
          <w:sz w:val="20"/>
          <w:szCs w:val="20"/>
        </w:rPr>
        <w:t>survey to map the depths and contours of rock strata by timing the reflections of sound waves released from the surface. Survey site locations may be offshore (not within 12 nautical miles of any coast), near</w:t>
      </w:r>
      <w:r w:rsidR="006D6878">
        <w:rPr>
          <w:rFonts w:ascii="Arial" w:hAnsi="Arial" w:cs="Arial"/>
          <w:bCs/>
          <w:sz w:val="20"/>
          <w:szCs w:val="20"/>
        </w:rPr>
        <w:t xml:space="preserve"> </w:t>
      </w:r>
      <w:r w:rsidRPr="009C5EC4">
        <w:rPr>
          <w:rFonts w:ascii="Arial" w:hAnsi="Arial" w:cs="Arial"/>
          <w:bCs/>
          <w:sz w:val="20"/>
          <w:szCs w:val="20"/>
        </w:rPr>
        <w:t>shore, and extended onshore.</w:t>
      </w:r>
    </w:p>
    <w:p w14:paraId="49C08EDC" w14:textId="77777777" w:rsidR="0019727B" w:rsidRDefault="0019727B" w:rsidP="0019727B">
      <w:pPr>
        <w:spacing w:before="120" w:after="60"/>
        <w:ind w:left="360" w:hanging="360"/>
        <w:jc w:val="both"/>
        <w:rPr>
          <w:rFonts w:ascii="Arial" w:hAnsi="Arial" w:cs="Arial"/>
          <w:bCs/>
          <w:sz w:val="20"/>
          <w:szCs w:val="20"/>
        </w:rPr>
      </w:pPr>
      <w:r w:rsidRPr="009C5EC4">
        <w:rPr>
          <w:rFonts w:ascii="Arial" w:hAnsi="Arial" w:cs="Arial"/>
          <w:b/>
          <w:bCs/>
          <w:sz w:val="20"/>
          <w:szCs w:val="20"/>
        </w:rPr>
        <w:lastRenderedPageBreak/>
        <w:t xml:space="preserve">Site </w:t>
      </w:r>
      <w:r>
        <w:rPr>
          <w:rFonts w:ascii="Arial" w:hAnsi="Arial" w:cs="Arial"/>
          <w:b/>
          <w:bCs/>
          <w:sz w:val="20"/>
          <w:szCs w:val="20"/>
        </w:rPr>
        <w:t>C</w:t>
      </w:r>
      <w:r w:rsidRPr="009C5EC4">
        <w:rPr>
          <w:rFonts w:ascii="Arial" w:hAnsi="Arial" w:cs="Arial"/>
          <w:b/>
          <w:bCs/>
          <w:sz w:val="20"/>
          <w:szCs w:val="20"/>
        </w:rPr>
        <w:t>leanups:</w:t>
      </w:r>
      <w:r w:rsidRPr="009C5EC4">
        <w:rPr>
          <w:rFonts w:ascii="Arial" w:hAnsi="Arial" w:cs="Arial"/>
          <w:bCs/>
          <w:sz w:val="20"/>
          <w:szCs w:val="20"/>
        </w:rPr>
        <w:t xml:space="preserve"> </w:t>
      </w:r>
      <w:r>
        <w:rPr>
          <w:rFonts w:ascii="Arial" w:hAnsi="Arial" w:cs="Arial"/>
          <w:bCs/>
          <w:sz w:val="20"/>
          <w:szCs w:val="20"/>
        </w:rPr>
        <w:t>A</w:t>
      </w:r>
      <w:r w:rsidRPr="009C5EC4">
        <w:rPr>
          <w:rFonts w:ascii="Arial" w:hAnsi="Arial" w:cs="Arial"/>
          <w:bCs/>
          <w:sz w:val="20"/>
          <w:szCs w:val="20"/>
        </w:rPr>
        <w:t xml:space="preserve"> project proposal with the objective of site cleanups (includes DEW line site cleanups)</w:t>
      </w:r>
      <w:r>
        <w:rPr>
          <w:rFonts w:ascii="Arial" w:hAnsi="Arial" w:cs="Arial"/>
          <w:bCs/>
          <w:sz w:val="20"/>
          <w:szCs w:val="20"/>
        </w:rPr>
        <w:t>, which</w:t>
      </w:r>
      <w:r w:rsidRPr="009C5EC4">
        <w:rPr>
          <w:rFonts w:ascii="Arial" w:hAnsi="Arial" w:cs="Arial"/>
          <w:bCs/>
          <w:sz w:val="20"/>
          <w:szCs w:val="20"/>
        </w:rPr>
        <w:t xml:space="preserve"> focus</w:t>
      </w:r>
      <w:r>
        <w:rPr>
          <w:rFonts w:ascii="Arial" w:hAnsi="Arial" w:cs="Arial"/>
          <w:bCs/>
          <w:sz w:val="20"/>
          <w:szCs w:val="20"/>
        </w:rPr>
        <w:t>es</w:t>
      </w:r>
      <w:r w:rsidRPr="009C5EC4">
        <w:rPr>
          <w:rFonts w:ascii="Arial" w:hAnsi="Arial" w:cs="Arial"/>
          <w:bCs/>
          <w:sz w:val="20"/>
          <w:szCs w:val="20"/>
        </w:rPr>
        <w:t xml:space="preserve"> on the remediation of chemically contaminated soils, stabilization of landfills and dumps, demolition/disposal of infrastructure and debris and monitoring after cleanup is completed.</w:t>
      </w:r>
    </w:p>
    <w:p w14:paraId="7B357A31" w14:textId="77777777" w:rsidR="00B93167" w:rsidRPr="009C5EC4" w:rsidRDefault="00B93167" w:rsidP="0019727B">
      <w:pPr>
        <w:spacing w:before="120" w:after="60"/>
        <w:ind w:left="360" w:hanging="360"/>
        <w:jc w:val="both"/>
        <w:rPr>
          <w:rFonts w:ascii="Arial" w:hAnsi="Arial" w:cs="Arial"/>
          <w:bCs/>
          <w:sz w:val="20"/>
          <w:szCs w:val="20"/>
        </w:rPr>
      </w:pPr>
      <w:r w:rsidRPr="0031614A">
        <w:rPr>
          <w:rFonts w:ascii="Arial" w:hAnsi="Arial" w:cs="Arial"/>
          <w:b/>
          <w:bCs/>
          <w:sz w:val="20"/>
          <w:szCs w:val="20"/>
        </w:rPr>
        <w:t>Tourism Activity:</w:t>
      </w:r>
      <w:r w:rsidRPr="0031614A">
        <w:rPr>
          <w:rFonts w:ascii="Arial" w:hAnsi="Arial" w:cs="Arial"/>
          <w:sz w:val="22"/>
          <w:szCs w:val="22"/>
        </w:rPr>
        <w:t xml:space="preserve">  </w:t>
      </w:r>
      <w:r w:rsidRPr="0031614A">
        <w:rPr>
          <w:rFonts w:ascii="Arial" w:hAnsi="Arial" w:cs="Arial"/>
          <w:bCs/>
          <w:sz w:val="20"/>
          <w:szCs w:val="20"/>
        </w:rPr>
        <w:t xml:space="preserve">A project proposal with the objective of conducting </w:t>
      </w:r>
      <w:hyperlink r:id="rId17" w:tooltip="Travel" w:history="1">
        <w:r w:rsidRPr="0031614A">
          <w:rPr>
            <w:rFonts w:ascii="Arial" w:hAnsi="Arial" w:cs="Arial"/>
            <w:bCs/>
            <w:sz w:val="20"/>
            <w:szCs w:val="20"/>
          </w:rPr>
          <w:t>travel</w:t>
        </w:r>
      </w:hyperlink>
      <w:r w:rsidRPr="0031614A">
        <w:rPr>
          <w:rFonts w:ascii="Arial" w:hAnsi="Arial" w:cs="Arial"/>
          <w:bCs/>
          <w:sz w:val="20"/>
          <w:szCs w:val="20"/>
        </w:rPr>
        <w:t xml:space="preserve"> predominantly </w:t>
      </w:r>
      <w:r>
        <w:rPr>
          <w:rFonts w:ascii="Arial" w:hAnsi="Arial" w:cs="Arial"/>
          <w:bCs/>
          <w:sz w:val="20"/>
          <w:szCs w:val="20"/>
        </w:rPr>
        <w:t xml:space="preserve">for </w:t>
      </w:r>
      <w:hyperlink r:id="rId18" w:tooltip="Recreational" w:history="1">
        <w:r w:rsidRPr="0031614A">
          <w:rPr>
            <w:rFonts w:ascii="Arial" w:hAnsi="Arial" w:cs="Arial"/>
            <w:bCs/>
            <w:sz w:val="20"/>
            <w:szCs w:val="20"/>
          </w:rPr>
          <w:t>recreational</w:t>
        </w:r>
      </w:hyperlink>
      <w:r w:rsidRPr="0031614A">
        <w:rPr>
          <w:rFonts w:ascii="Arial" w:hAnsi="Arial" w:cs="Arial"/>
          <w:bCs/>
          <w:sz w:val="20"/>
          <w:szCs w:val="20"/>
        </w:rPr>
        <w:t xml:space="preserve">, sport or </w:t>
      </w:r>
      <w:hyperlink r:id="rId19" w:tooltip="Leisure" w:history="1">
        <w:r w:rsidRPr="0031614A">
          <w:rPr>
            <w:rFonts w:ascii="Arial" w:hAnsi="Arial" w:cs="Arial"/>
            <w:bCs/>
            <w:sz w:val="20"/>
            <w:szCs w:val="20"/>
          </w:rPr>
          <w:t>leisure</w:t>
        </w:r>
      </w:hyperlink>
      <w:r w:rsidRPr="0031614A">
        <w:rPr>
          <w:rFonts w:ascii="Arial" w:hAnsi="Arial" w:cs="Arial"/>
          <w:bCs/>
          <w:sz w:val="20"/>
          <w:szCs w:val="20"/>
        </w:rPr>
        <w:t xml:space="preserve"> purposes within a designated area and limited time period.</w:t>
      </w:r>
    </w:p>
    <w:p w14:paraId="4D9D95B2" w14:textId="77777777" w:rsidR="0019727B" w:rsidRPr="0031614A" w:rsidRDefault="0019727B" w:rsidP="0019727B">
      <w:pPr>
        <w:spacing w:before="120" w:after="60"/>
        <w:ind w:left="360" w:hanging="360"/>
        <w:jc w:val="both"/>
        <w:rPr>
          <w:rFonts w:ascii="Arial" w:hAnsi="Arial" w:cs="Arial"/>
          <w:bCs/>
          <w:sz w:val="20"/>
          <w:szCs w:val="20"/>
        </w:rPr>
      </w:pPr>
      <w:r w:rsidRPr="009C5EC4">
        <w:rPr>
          <w:rFonts w:ascii="Arial" w:hAnsi="Arial" w:cs="Arial"/>
          <w:b/>
          <w:bCs/>
          <w:sz w:val="20"/>
          <w:szCs w:val="20"/>
        </w:rPr>
        <w:t>Winter Road:</w:t>
      </w:r>
      <w:r w:rsidRPr="009C5EC4">
        <w:rPr>
          <w:rFonts w:ascii="Arial" w:hAnsi="Arial" w:cs="Arial"/>
          <w:bCs/>
          <w:sz w:val="20"/>
          <w:szCs w:val="20"/>
        </w:rPr>
        <w:t xml:space="preserve"> </w:t>
      </w:r>
      <w:r>
        <w:rPr>
          <w:rFonts w:ascii="Arial" w:hAnsi="Arial" w:cs="Arial"/>
          <w:bCs/>
          <w:sz w:val="20"/>
          <w:szCs w:val="20"/>
        </w:rPr>
        <w:t>A</w:t>
      </w:r>
      <w:r w:rsidRPr="009C5EC4">
        <w:rPr>
          <w:rFonts w:ascii="Arial" w:hAnsi="Arial" w:cs="Arial"/>
          <w:bCs/>
          <w:sz w:val="20"/>
          <w:szCs w:val="20"/>
        </w:rPr>
        <w:t xml:space="preserve"> project proposal with the objective of </w:t>
      </w:r>
      <w:r>
        <w:rPr>
          <w:rFonts w:ascii="Arial" w:hAnsi="Arial" w:cs="Arial"/>
          <w:bCs/>
          <w:sz w:val="20"/>
          <w:szCs w:val="20"/>
        </w:rPr>
        <w:t>building a road</w:t>
      </w:r>
      <w:r w:rsidRPr="009C5EC4">
        <w:rPr>
          <w:rFonts w:ascii="Arial" w:hAnsi="Arial" w:cs="Arial"/>
          <w:bCs/>
          <w:sz w:val="20"/>
          <w:szCs w:val="20"/>
        </w:rPr>
        <w:t xml:space="preserve"> for winter use by leveling and </w:t>
      </w:r>
      <w:r w:rsidRPr="0031614A">
        <w:rPr>
          <w:rFonts w:ascii="Arial" w:hAnsi="Arial" w:cs="Arial"/>
          <w:bCs/>
          <w:sz w:val="20"/>
          <w:szCs w:val="20"/>
        </w:rPr>
        <w:t>compacting surface snow and ice</w:t>
      </w:r>
      <w:r w:rsidR="00DB2B9F" w:rsidRPr="0031614A">
        <w:rPr>
          <w:rFonts w:ascii="Arial" w:hAnsi="Arial" w:cs="Arial"/>
          <w:bCs/>
          <w:sz w:val="20"/>
          <w:szCs w:val="20"/>
        </w:rPr>
        <w:t>.  Winter road is removed at end of season</w:t>
      </w:r>
      <w:r w:rsidRPr="0031614A">
        <w:rPr>
          <w:rFonts w:ascii="Arial" w:hAnsi="Arial" w:cs="Arial"/>
          <w:bCs/>
          <w:sz w:val="20"/>
          <w:szCs w:val="20"/>
        </w:rPr>
        <w:t>.</w:t>
      </w:r>
    </w:p>
    <w:p w14:paraId="3184BD15" w14:textId="77777777" w:rsidR="0019727B" w:rsidRPr="0031614A" w:rsidRDefault="0019727B" w:rsidP="0019727B">
      <w:pPr>
        <w:spacing w:before="120" w:after="60"/>
        <w:ind w:left="360" w:hanging="360"/>
        <w:jc w:val="both"/>
        <w:rPr>
          <w:rFonts w:ascii="Arial" w:hAnsi="Arial" w:cs="Arial"/>
          <w:bCs/>
          <w:sz w:val="20"/>
          <w:szCs w:val="20"/>
        </w:rPr>
      </w:pPr>
      <w:r w:rsidRPr="0031614A">
        <w:rPr>
          <w:rFonts w:ascii="Arial" w:hAnsi="Arial" w:cs="Arial"/>
          <w:b/>
          <w:bCs/>
          <w:sz w:val="20"/>
          <w:szCs w:val="20"/>
        </w:rPr>
        <w:t>Winter Trail:</w:t>
      </w:r>
      <w:r w:rsidRPr="0031614A">
        <w:rPr>
          <w:rFonts w:ascii="Arial" w:hAnsi="Arial" w:cs="Arial"/>
          <w:bCs/>
          <w:sz w:val="20"/>
          <w:szCs w:val="20"/>
        </w:rPr>
        <w:t xml:space="preserve"> A project proposal with the objective of building a trail for winter use by a single pass of a tracked vehicle using a blade, if necessary.</w:t>
      </w:r>
    </w:p>
    <w:sectPr w:rsidR="0019727B" w:rsidRPr="0031614A" w:rsidSect="009D3170">
      <w:type w:val="continuous"/>
      <w:pgSz w:w="12240" w:h="15840"/>
      <w:pgMar w:top="245" w:right="1440" w:bottom="245" w:left="1440" w:header="720" w:footer="720" w:gutter="0"/>
      <w:pgBorders w:offsetFrom="page">
        <w:top w:val="single" w:sz="4" w:space="24" w:color="DDDDDD"/>
        <w:left w:val="single" w:sz="4" w:space="24" w:color="DDDDDD"/>
        <w:bottom w:val="single" w:sz="4" w:space="24" w:color="DDDDDD"/>
        <w:right w:val="single" w:sz="4" w:space="24" w:color="DDDDDD"/>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59B935" w14:textId="77777777" w:rsidR="00AC032B" w:rsidRDefault="00AC032B">
      <w:r>
        <w:separator/>
      </w:r>
    </w:p>
  </w:endnote>
  <w:endnote w:type="continuationSeparator" w:id="0">
    <w:p w14:paraId="1F88AFC5" w14:textId="77777777" w:rsidR="00AC032B" w:rsidRDefault="00AC03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游ゴシック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4DFDF5" w14:textId="77777777" w:rsidR="00702A8F" w:rsidRDefault="00702A8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571EE0" w14:textId="77777777" w:rsidR="00702A8F" w:rsidRDefault="00ED0A49" w:rsidP="00113813">
    <w:pPr>
      <w:pStyle w:val="Footer"/>
      <w:jc w:val="center"/>
      <w:rPr>
        <w:rFonts w:ascii="Arial" w:hAnsi="Arial" w:cs="Arial"/>
        <w:sz w:val="16"/>
        <w:szCs w:val="16"/>
      </w:rPr>
    </w:pPr>
    <w:r>
      <w:rPr>
        <w:rFonts w:ascii="Arial" w:hAnsi="Arial" w:cs="Arial"/>
        <w:sz w:val="16"/>
        <w:szCs w:val="16"/>
      </w:rPr>
      <w:pict w14:anchorId="7F8DD38A">
        <v:rect id="_x0000_i1026" style="width:0;height:1.5pt" o:hralign="center" o:hrstd="t" o:hr="t" fillcolor="#aca899" stroked="f"/>
      </w:pict>
    </w:r>
  </w:p>
  <w:p w14:paraId="14485F3B" w14:textId="77777777" w:rsidR="00702A8F" w:rsidRDefault="00702A8F" w:rsidP="007720A3">
    <w:pPr>
      <w:pStyle w:val="Footer"/>
      <w:jc w:val="center"/>
      <w:rPr>
        <w:rFonts w:ascii="Arial" w:hAnsi="Arial" w:cs="Arial"/>
        <w:sz w:val="16"/>
        <w:szCs w:val="16"/>
      </w:rPr>
    </w:pPr>
    <w:r w:rsidRPr="00113813">
      <w:rPr>
        <w:rFonts w:ascii="Arial" w:hAnsi="Arial" w:cs="Arial"/>
        <w:sz w:val="16"/>
        <w:szCs w:val="16"/>
      </w:rPr>
      <w:t xml:space="preserve">P.O. Box </w:t>
    </w:r>
    <w:r>
      <w:rPr>
        <w:rFonts w:ascii="Arial" w:hAnsi="Arial" w:cs="Arial"/>
        <w:sz w:val="16"/>
        <w:szCs w:val="16"/>
      </w:rPr>
      <w:t>1360</w:t>
    </w:r>
    <w:r w:rsidRPr="00113813">
      <w:rPr>
        <w:rFonts w:ascii="Arial" w:hAnsi="Arial" w:cs="Arial"/>
        <w:sz w:val="16"/>
        <w:szCs w:val="16"/>
      </w:rPr>
      <w:t xml:space="preserve"> Cambridge Bay, NU, X0B 0C0 • PHONE:</w:t>
    </w:r>
    <w:r>
      <w:rPr>
        <w:rFonts w:ascii="Arial" w:hAnsi="Arial" w:cs="Arial"/>
        <w:sz w:val="16"/>
        <w:szCs w:val="16"/>
      </w:rPr>
      <w:t xml:space="preserve"> 867-983-4600 • TOLL FREE: 1-866</w:t>
    </w:r>
    <w:r w:rsidRPr="00113813">
      <w:rPr>
        <w:rFonts w:ascii="Arial" w:hAnsi="Arial" w:cs="Arial"/>
        <w:sz w:val="16"/>
        <w:szCs w:val="16"/>
      </w:rPr>
      <w:t>-233-3033 • FAX: 867-983-</w:t>
    </w:r>
    <w:r>
      <w:rPr>
        <w:rFonts w:ascii="Arial" w:hAnsi="Arial" w:cs="Arial"/>
        <w:sz w:val="16"/>
        <w:szCs w:val="16"/>
      </w:rPr>
      <w:t>2574</w:t>
    </w:r>
  </w:p>
  <w:p w14:paraId="377A0478" w14:textId="2BEAEB67" w:rsidR="00702A8F" w:rsidRDefault="00702A8F" w:rsidP="00113813">
    <w:pPr>
      <w:pStyle w:val="Footer"/>
      <w:jc w:val="center"/>
      <w:rPr>
        <w:rFonts w:ascii="Arial" w:hAnsi="Arial" w:cs="Arial"/>
        <w:sz w:val="16"/>
        <w:szCs w:val="16"/>
      </w:rPr>
    </w:pPr>
    <w:r w:rsidRPr="00113813">
      <w:rPr>
        <w:rFonts w:ascii="Arial" w:hAnsi="Arial" w:cs="Arial"/>
        <w:sz w:val="16"/>
        <w:szCs w:val="16"/>
      </w:rPr>
      <w:t xml:space="preserve">Page </w:t>
    </w:r>
    <w:r w:rsidRPr="00113813">
      <w:rPr>
        <w:rFonts w:ascii="Arial" w:hAnsi="Arial" w:cs="Arial"/>
        <w:sz w:val="16"/>
        <w:szCs w:val="16"/>
      </w:rPr>
      <w:fldChar w:fldCharType="begin"/>
    </w:r>
    <w:r w:rsidRPr="00113813">
      <w:rPr>
        <w:rFonts w:ascii="Arial" w:hAnsi="Arial" w:cs="Arial"/>
        <w:sz w:val="16"/>
        <w:szCs w:val="16"/>
      </w:rPr>
      <w:instrText xml:space="preserve"> PAGE </w:instrText>
    </w:r>
    <w:r w:rsidRPr="00113813">
      <w:rPr>
        <w:rFonts w:ascii="Arial" w:hAnsi="Arial" w:cs="Arial"/>
        <w:sz w:val="16"/>
        <w:szCs w:val="16"/>
      </w:rPr>
      <w:fldChar w:fldCharType="separate"/>
    </w:r>
    <w:r w:rsidR="00ED0A49">
      <w:rPr>
        <w:rFonts w:ascii="Arial" w:hAnsi="Arial" w:cs="Arial"/>
        <w:noProof/>
        <w:sz w:val="16"/>
        <w:szCs w:val="16"/>
      </w:rPr>
      <w:t>12</w:t>
    </w:r>
    <w:r w:rsidRPr="00113813">
      <w:rPr>
        <w:rFonts w:ascii="Arial" w:hAnsi="Arial" w:cs="Arial"/>
        <w:sz w:val="16"/>
        <w:szCs w:val="16"/>
      </w:rPr>
      <w:fldChar w:fldCharType="end"/>
    </w:r>
    <w:r w:rsidRPr="00113813">
      <w:rPr>
        <w:rFonts w:ascii="Arial" w:hAnsi="Arial" w:cs="Arial"/>
        <w:sz w:val="16"/>
        <w:szCs w:val="16"/>
      </w:rPr>
      <w:t xml:space="preserve"> of </w:t>
    </w:r>
    <w:r w:rsidRPr="00113813">
      <w:rPr>
        <w:rFonts w:ascii="Arial" w:hAnsi="Arial" w:cs="Arial"/>
        <w:sz w:val="16"/>
        <w:szCs w:val="16"/>
      </w:rPr>
      <w:fldChar w:fldCharType="begin"/>
    </w:r>
    <w:r w:rsidRPr="00113813">
      <w:rPr>
        <w:rFonts w:ascii="Arial" w:hAnsi="Arial" w:cs="Arial"/>
        <w:sz w:val="16"/>
        <w:szCs w:val="16"/>
      </w:rPr>
      <w:instrText xml:space="preserve"> NUMPAGES </w:instrText>
    </w:r>
    <w:r w:rsidRPr="00113813">
      <w:rPr>
        <w:rFonts w:ascii="Arial" w:hAnsi="Arial" w:cs="Arial"/>
        <w:sz w:val="16"/>
        <w:szCs w:val="16"/>
      </w:rPr>
      <w:fldChar w:fldCharType="separate"/>
    </w:r>
    <w:r w:rsidR="00ED0A49">
      <w:rPr>
        <w:rFonts w:ascii="Arial" w:hAnsi="Arial" w:cs="Arial"/>
        <w:noProof/>
        <w:sz w:val="16"/>
        <w:szCs w:val="16"/>
      </w:rPr>
      <w:t>12</w:t>
    </w:r>
    <w:r w:rsidRPr="00113813">
      <w:rPr>
        <w:rFonts w:ascii="Arial" w:hAnsi="Arial" w:cs="Arial"/>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08686D" w14:textId="77777777" w:rsidR="00702A8F" w:rsidRDefault="00702A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E5A809" w14:textId="77777777" w:rsidR="00AC032B" w:rsidRDefault="00AC032B">
      <w:r>
        <w:separator/>
      </w:r>
    </w:p>
  </w:footnote>
  <w:footnote w:type="continuationSeparator" w:id="0">
    <w:p w14:paraId="7702626A" w14:textId="77777777" w:rsidR="00AC032B" w:rsidRDefault="00AC03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635D41" w14:textId="77777777" w:rsidR="00702A8F" w:rsidRDefault="00702A8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E8E525" w14:textId="77777777" w:rsidR="00702A8F" w:rsidRPr="00CE374C" w:rsidRDefault="00702A8F" w:rsidP="005C7C3E">
    <w:pPr>
      <w:pStyle w:val="Header"/>
      <w:jc w:val="center"/>
    </w:pPr>
    <w:r>
      <w:rPr>
        <w:noProof/>
      </w:rPr>
      <w:drawing>
        <wp:inline distT="0" distB="0" distL="0" distR="0" wp14:anchorId="65071C35" wp14:editId="5CD2016E">
          <wp:extent cx="1079500" cy="800100"/>
          <wp:effectExtent l="0" t="0" r="12700" b="12700"/>
          <wp:docPr id="2" name="Picture 1" descr="Description: 120127-NIRB Revised Logo-FM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120127-NIRB Revised Logo-FMC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9500" cy="800100"/>
                  </a:xfrm>
                  <a:prstGeom prst="rect">
                    <a:avLst/>
                  </a:prstGeom>
                  <a:noFill/>
                  <a:ln>
                    <a:noFill/>
                  </a:ln>
                </pic:spPr>
              </pic:pic>
            </a:graphicData>
          </a:graphic>
        </wp:inline>
      </w:drawing>
    </w:r>
  </w:p>
  <w:p w14:paraId="43AB7E9A" w14:textId="77777777" w:rsidR="00702A8F" w:rsidRDefault="00702A8F" w:rsidP="00EA5131">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1D5F98" w14:textId="77777777" w:rsidR="00702A8F" w:rsidRDefault="00702A8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5pt;height:7.5pt" o:bullet="t">
        <v:imagedata r:id="rId1" o:title="bullet1"/>
      </v:shape>
    </w:pict>
  </w:numPicBullet>
  <w:abstractNum w:abstractNumId="0">
    <w:nsid w:val="FFFFFF1D"/>
    <w:multiLevelType w:val="multilevel"/>
    <w:tmpl w:val="311A207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6B1C34"/>
    <w:multiLevelType w:val="hybridMultilevel"/>
    <w:tmpl w:val="46300E4C"/>
    <w:lvl w:ilvl="0" w:tplc="D400C206">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2F649A1"/>
    <w:multiLevelType w:val="hybridMultilevel"/>
    <w:tmpl w:val="532E9BD4"/>
    <w:lvl w:ilvl="0" w:tplc="BCB294B4">
      <w:start w:val="1"/>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6D70396"/>
    <w:multiLevelType w:val="hybridMultilevel"/>
    <w:tmpl w:val="6E2049D8"/>
    <w:lvl w:ilvl="0" w:tplc="7052631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91C2586"/>
    <w:multiLevelType w:val="hybridMultilevel"/>
    <w:tmpl w:val="5D68C340"/>
    <w:lvl w:ilvl="0" w:tplc="D400C206">
      <w:start w:val="1"/>
      <w:numFmt w:val="bullet"/>
      <w:lvlText w:val=""/>
      <w:lvlJc w:val="left"/>
      <w:pPr>
        <w:tabs>
          <w:tab w:val="num" w:pos="2520"/>
        </w:tabs>
        <w:ind w:left="2520" w:hanging="360"/>
      </w:pPr>
      <w:rPr>
        <w:rFonts w:ascii="Wingdings" w:hAnsi="Wingdings" w:hint="default"/>
      </w:rPr>
    </w:lvl>
    <w:lvl w:ilvl="1" w:tplc="7052631C">
      <w:start w:val="1"/>
      <w:numFmt w:val="decimal"/>
      <w:lvlText w:val="%2."/>
      <w:lvlJc w:val="left"/>
      <w:pPr>
        <w:tabs>
          <w:tab w:val="num" w:pos="3600"/>
        </w:tabs>
        <w:ind w:left="3600" w:hanging="360"/>
      </w:pPr>
      <w:rPr>
        <w:rFonts w:hint="default"/>
      </w:rPr>
    </w:lvl>
    <w:lvl w:ilvl="2" w:tplc="0409001B" w:tentative="1">
      <w:start w:val="1"/>
      <w:numFmt w:val="lowerRoman"/>
      <w:lvlText w:val="%3."/>
      <w:lvlJc w:val="right"/>
      <w:pPr>
        <w:tabs>
          <w:tab w:val="num" w:pos="4320"/>
        </w:tabs>
        <w:ind w:left="4320" w:hanging="180"/>
      </w:pPr>
    </w:lvl>
    <w:lvl w:ilvl="3" w:tplc="0409000F" w:tentative="1">
      <w:start w:val="1"/>
      <w:numFmt w:val="decimal"/>
      <w:lvlText w:val="%4."/>
      <w:lvlJc w:val="left"/>
      <w:pPr>
        <w:tabs>
          <w:tab w:val="num" w:pos="5040"/>
        </w:tabs>
        <w:ind w:left="5040" w:hanging="360"/>
      </w:pPr>
    </w:lvl>
    <w:lvl w:ilvl="4" w:tplc="04090019" w:tentative="1">
      <w:start w:val="1"/>
      <w:numFmt w:val="lowerLetter"/>
      <w:lvlText w:val="%5."/>
      <w:lvlJc w:val="left"/>
      <w:pPr>
        <w:tabs>
          <w:tab w:val="num" w:pos="5760"/>
        </w:tabs>
        <w:ind w:left="5760" w:hanging="360"/>
      </w:pPr>
    </w:lvl>
    <w:lvl w:ilvl="5" w:tplc="0409001B" w:tentative="1">
      <w:start w:val="1"/>
      <w:numFmt w:val="lowerRoman"/>
      <w:lvlText w:val="%6."/>
      <w:lvlJc w:val="right"/>
      <w:pPr>
        <w:tabs>
          <w:tab w:val="num" w:pos="6480"/>
        </w:tabs>
        <w:ind w:left="6480" w:hanging="180"/>
      </w:pPr>
    </w:lvl>
    <w:lvl w:ilvl="6" w:tplc="0409000F" w:tentative="1">
      <w:start w:val="1"/>
      <w:numFmt w:val="decimal"/>
      <w:lvlText w:val="%7."/>
      <w:lvlJc w:val="left"/>
      <w:pPr>
        <w:tabs>
          <w:tab w:val="num" w:pos="7200"/>
        </w:tabs>
        <w:ind w:left="7200" w:hanging="360"/>
      </w:pPr>
    </w:lvl>
    <w:lvl w:ilvl="7" w:tplc="04090019" w:tentative="1">
      <w:start w:val="1"/>
      <w:numFmt w:val="lowerLetter"/>
      <w:lvlText w:val="%8."/>
      <w:lvlJc w:val="left"/>
      <w:pPr>
        <w:tabs>
          <w:tab w:val="num" w:pos="7920"/>
        </w:tabs>
        <w:ind w:left="7920" w:hanging="360"/>
      </w:pPr>
    </w:lvl>
    <w:lvl w:ilvl="8" w:tplc="0409001B" w:tentative="1">
      <w:start w:val="1"/>
      <w:numFmt w:val="lowerRoman"/>
      <w:lvlText w:val="%9."/>
      <w:lvlJc w:val="right"/>
      <w:pPr>
        <w:tabs>
          <w:tab w:val="num" w:pos="8640"/>
        </w:tabs>
        <w:ind w:left="8640" w:hanging="180"/>
      </w:pPr>
    </w:lvl>
  </w:abstractNum>
  <w:abstractNum w:abstractNumId="5">
    <w:nsid w:val="09787C61"/>
    <w:multiLevelType w:val="multilevel"/>
    <w:tmpl w:val="BE8C9D9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9815CB8"/>
    <w:multiLevelType w:val="multilevel"/>
    <w:tmpl w:val="A4F01178"/>
    <w:lvl w:ilvl="0">
      <w:start w:val="3"/>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Wingdings" w:hAnsi="Wingding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nsid w:val="0CFB26AB"/>
    <w:multiLevelType w:val="hybridMultilevel"/>
    <w:tmpl w:val="2B3C0910"/>
    <w:lvl w:ilvl="0" w:tplc="D400C206">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0F373A0"/>
    <w:multiLevelType w:val="multilevel"/>
    <w:tmpl w:val="5E8A67D0"/>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1080"/>
        </w:tabs>
        <w:ind w:left="1080" w:hanging="360"/>
      </w:pPr>
      <w:rPr>
        <w:rFonts w:ascii="Wingdings" w:hAnsi="Wingding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nsid w:val="156E4B5B"/>
    <w:multiLevelType w:val="hybridMultilevel"/>
    <w:tmpl w:val="31BEBE18"/>
    <w:lvl w:ilvl="0" w:tplc="04090007">
      <w:start w:val="1"/>
      <w:numFmt w:val="bullet"/>
      <w:lvlText w:val=""/>
      <w:lvlPicBulletId w:val="0"/>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927298A"/>
    <w:multiLevelType w:val="hybridMultilevel"/>
    <w:tmpl w:val="A4F01178"/>
    <w:lvl w:ilvl="0" w:tplc="3738D3CA">
      <w:start w:val="3"/>
      <w:numFmt w:val="decimal"/>
      <w:lvlText w:val="%1."/>
      <w:lvlJc w:val="left"/>
      <w:pPr>
        <w:tabs>
          <w:tab w:val="num" w:pos="360"/>
        </w:tabs>
        <w:ind w:left="360" w:hanging="360"/>
      </w:pPr>
      <w:rPr>
        <w:rFonts w:hint="default"/>
      </w:rPr>
    </w:lvl>
    <w:lvl w:ilvl="1" w:tplc="D400C206">
      <w:start w:val="1"/>
      <w:numFmt w:val="bullet"/>
      <w:lvlText w:val=""/>
      <w:lvlJc w:val="left"/>
      <w:pPr>
        <w:tabs>
          <w:tab w:val="num" w:pos="1080"/>
        </w:tabs>
        <w:ind w:left="1080" w:hanging="360"/>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195E50AF"/>
    <w:multiLevelType w:val="hybridMultilevel"/>
    <w:tmpl w:val="21CC15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62B74D5"/>
    <w:multiLevelType w:val="multilevel"/>
    <w:tmpl w:val="5D68C340"/>
    <w:lvl w:ilvl="0">
      <w:start w:val="1"/>
      <w:numFmt w:val="bullet"/>
      <w:lvlText w:val=""/>
      <w:lvlJc w:val="left"/>
      <w:pPr>
        <w:tabs>
          <w:tab w:val="num" w:pos="360"/>
        </w:tabs>
        <w:ind w:left="360" w:hanging="360"/>
      </w:pPr>
      <w:rPr>
        <w:rFonts w:ascii="Wingdings" w:hAnsi="Wingding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28341492"/>
    <w:multiLevelType w:val="multilevel"/>
    <w:tmpl w:val="5E8A67D0"/>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1080"/>
        </w:tabs>
        <w:ind w:left="1080" w:hanging="360"/>
      </w:pPr>
      <w:rPr>
        <w:rFonts w:ascii="Wingdings" w:hAnsi="Wingding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nsid w:val="299E5A37"/>
    <w:multiLevelType w:val="hybridMultilevel"/>
    <w:tmpl w:val="867240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BEB2429"/>
    <w:multiLevelType w:val="hybridMultilevel"/>
    <w:tmpl w:val="CBE6B7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CEE5BE7"/>
    <w:multiLevelType w:val="hybridMultilevel"/>
    <w:tmpl w:val="F65E25B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368138D3"/>
    <w:multiLevelType w:val="multilevel"/>
    <w:tmpl w:val="A6D821A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8">
    <w:nsid w:val="372305C7"/>
    <w:multiLevelType w:val="hybridMultilevel"/>
    <w:tmpl w:val="97BEDBE6"/>
    <w:lvl w:ilvl="0" w:tplc="3738D3CA">
      <w:start w:val="3"/>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0E8435A"/>
    <w:multiLevelType w:val="hybridMultilevel"/>
    <w:tmpl w:val="4F2E263A"/>
    <w:lvl w:ilvl="0" w:tplc="D400C206">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15C2F1F"/>
    <w:multiLevelType w:val="multilevel"/>
    <w:tmpl w:val="A4F01178"/>
    <w:lvl w:ilvl="0">
      <w:start w:val="3"/>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Wingdings" w:hAnsi="Wingding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1">
    <w:nsid w:val="42CD7786"/>
    <w:multiLevelType w:val="hybridMultilevel"/>
    <w:tmpl w:val="3482DE0E"/>
    <w:lvl w:ilvl="0" w:tplc="D400C206">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D847F78"/>
    <w:multiLevelType w:val="hybridMultilevel"/>
    <w:tmpl w:val="A362778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nsid w:val="5A193BAF"/>
    <w:multiLevelType w:val="hybridMultilevel"/>
    <w:tmpl w:val="ED128A4A"/>
    <w:lvl w:ilvl="0" w:tplc="D400C206">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B2B4C1A"/>
    <w:multiLevelType w:val="hybridMultilevel"/>
    <w:tmpl w:val="87C076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F5D4BBB"/>
    <w:multiLevelType w:val="multilevel"/>
    <w:tmpl w:val="5E8A67D0"/>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1080"/>
        </w:tabs>
        <w:ind w:left="1080" w:hanging="360"/>
      </w:pPr>
      <w:rPr>
        <w:rFonts w:ascii="Wingdings" w:hAnsi="Wingding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6">
    <w:nsid w:val="679A3B04"/>
    <w:multiLevelType w:val="hybridMultilevel"/>
    <w:tmpl w:val="ACDAAD8A"/>
    <w:lvl w:ilvl="0" w:tplc="7052631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8154D73"/>
    <w:multiLevelType w:val="hybridMultilevel"/>
    <w:tmpl w:val="F50A23A2"/>
    <w:lvl w:ilvl="0" w:tplc="D400C206">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93E3D1D"/>
    <w:multiLevelType w:val="hybridMultilevel"/>
    <w:tmpl w:val="5E8A67D0"/>
    <w:lvl w:ilvl="0" w:tplc="D400C206">
      <w:start w:val="1"/>
      <w:numFmt w:val="bullet"/>
      <w:lvlText w:val=""/>
      <w:lvlJc w:val="left"/>
      <w:pPr>
        <w:tabs>
          <w:tab w:val="num" w:pos="360"/>
        </w:tabs>
        <w:ind w:left="360" w:hanging="360"/>
      </w:pPr>
      <w:rPr>
        <w:rFonts w:ascii="Wingdings" w:hAnsi="Wingdings" w:hint="default"/>
      </w:rPr>
    </w:lvl>
    <w:lvl w:ilvl="1" w:tplc="D400C206">
      <w:start w:val="1"/>
      <w:numFmt w:val="bullet"/>
      <w:lvlText w:val=""/>
      <w:lvlJc w:val="left"/>
      <w:pPr>
        <w:tabs>
          <w:tab w:val="num" w:pos="1080"/>
        </w:tabs>
        <w:ind w:left="1080" w:hanging="360"/>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nsid w:val="699E30F1"/>
    <w:multiLevelType w:val="hybridMultilevel"/>
    <w:tmpl w:val="95B0F65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AFD2C56"/>
    <w:multiLevelType w:val="hybridMultilevel"/>
    <w:tmpl w:val="37B206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811" w:hanging="360"/>
      </w:pPr>
      <w:rPr>
        <w:rFonts w:ascii="Courier New" w:hAnsi="Courier New" w:cs="Courier New" w:hint="default"/>
      </w:rPr>
    </w:lvl>
    <w:lvl w:ilvl="2" w:tplc="10090005" w:tentative="1">
      <w:start w:val="1"/>
      <w:numFmt w:val="bullet"/>
      <w:lvlText w:val=""/>
      <w:lvlJc w:val="left"/>
      <w:pPr>
        <w:ind w:left="2531" w:hanging="360"/>
      </w:pPr>
      <w:rPr>
        <w:rFonts w:ascii="Wingdings" w:hAnsi="Wingdings" w:hint="default"/>
      </w:rPr>
    </w:lvl>
    <w:lvl w:ilvl="3" w:tplc="10090001" w:tentative="1">
      <w:start w:val="1"/>
      <w:numFmt w:val="bullet"/>
      <w:lvlText w:val=""/>
      <w:lvlJc w:val="left"/>
      <w:pPr>
        <w:ind w:left="3251" w:hanging="360"/>
      </w:pPr>
      <w:rPr>
        <w:rFonts w:ascii="Symbol" w:hAnsi="Symbol" w:hint="default"/>
      </w:rPr>
    </w:lvl>
    <w:lvl w:ilvl="4" w:tplc="10090003" w:tentative="1">
      <w:start w:val="1"/>
      <w:numFmt w:val="bullet"/>
      <w:lvlText w:val="o"/>
      <w:lvlJc w:val="left"/>
      <w:pPr>
        <w:ind w:left="3971" w:hanging="360"/>
      </w:pPr>
      <w:rPr>
        <w:rFonts w:ascii="Courier New" w:hAnsi="Courier New" w:cs="Courier New" w:hint="default"/>
      </w:rPr>
    </w:lvl>
    <w:lvl w:ilvl="5" w:tplc="10090005" w:tentative="1">
      <w:start w:val="1"/>
      <w:numFmt w:val="bullet"/>
      <w:lvlText w:val=""/>
      <w:lvlJc w:val="left"/>
      <w:pPr>
        <w:ind w:left="4691" w:hanging="360"/>
      </w:pPr>
      <w:rPr>
        <w:rFonts w:ascii="Wingdings" w:hAnsi="Wingdings" w:hint="default"/>
      </w:rPr>
    </w:lvl>
    <w:lvl w:ilvl="6" w:tplc="10090001" w:tentative="1">
      <w:start w:val="1"/>
      <w:numFmt w:val="bullet"/>
      <w:lvlText w:val=""/>
      <w:lvlJc w:val="left"/>
      <w:pPr>
        <w:ind w:left="5411" w:hanging="360"/>
      </w:pPr>
      <w:rPr>
        <w:rFonts w:ascii="Symbol" w:hAnsi="Symbol" w:hint="default"/>
      </w:rPr>
    </w:lvl>
    <w:lvl w:ilvl="7" w:tplc="10090003" w:tentative="1">
      <w:start w:val="1"/>
      <w:numFmt w:val="bullet"/>
      <w:lvlText w:val="o"/>
      <w:lvlJc w:val="left"/>
      <w:pPr>
        <w:ind w:left="6131" w:hanging="360"/>
      </w:pPr>
      <w:rPr>
        <w:rFonts w:ascii="Courier New" w:hAnsi="Courier New" w:cs="Courier New" w:hint="default"/>
      </w:rPr>
    </w:lvl>
    <w:lvl w:ilvl="8" w:tplc="10090005" w:tentative="1">
      <w:start w:val="1"/>
      <w:numFmt w:val="bullet"/>
      <w:lvlText w:val=""/>
      <w:lvlJc w:val="left"/>
      <w:pPr>
        <w:ind w:left="6851" w:hanging="360"/>
      </w:pPr>
      <w:rPr>
        <w:rFonts w:ascii="Wingdings" w:hAnsi="Wingdings" w:hint="default"/>
      </w:rPr>
    </w:lvl>
  </w:abstractNum>
  <w:abstractNum w:abstractNumId="31">
    <w:nsid w:val="6B311379"/>
    <w:multiLevelType w:val="hybridMultilevel"/>
    <w:tmpl w:val="400C63D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B9341BF"/>
    <w:multiLevelType w:val="hybridMultilevel"/>
    <w:tmpl w:val="12CC6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EFA347D"/>
    <w:multiLevelType w:val="hybridMultilevel"/>
    <w:tmpl w:val="A22C1D34"/>
    <w:lvl w:ilvl="0" w:tplc="6E7E4D50">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3DC0C13"/>
    <w:multiLevelType w:val="hybridMultilevel"/>
    <w:tmpl w:val="D9AC45B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52F5EBA"/>
    <w:multiLevelType w:val="hybridMultilevel"/>
    <w:tmpl w:val="99FE224E"/>
    <w:lvl w:ilvl="0" w:tplc="D400C206">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9EF2045"/>
    <w:multiLevelType w:val="multilevel"/>
    <w:tmpl w:val="AD6451F0"/>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7E221FD6"/>
    <w:multiLevelType w:val="multilevel"/>
    <w:tmpl w:val="4F2E263A"/>
    <w:lvl w:ilvl="0">
      <w:start w:val="1"/>
      <w:numFmt w:val="bullet"/>
      <w:lvlText w:val=""/>
      <w:lvlJc w:val="left"/>
      <w:pPr>
        <w:tabs>
          <w:tab w:val="num" w:pos="360"/>
        </w:tabs>
        <w:ind w:left="36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nsid w:val="7F0F350E"/>
    <w:multiLevelType w:val="hybridMultilevel"/>
    <w:tmpl w:val="4E080CC4"/>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1"/>
  </w:num>
  <w:num w:numId="2">
    <w:abstractNumId w:val="24"/>
  </w:num>
  <w:num w:numId="3">
    <w:abstractNumId w:val="15"/>
  </w:num>
  <w:num w:numId="4">
    <w:abstractNumId w:val="10"/>
  </w:num>
  <w:num w:numId="5">
    <w:abstractNumId w:val="17"/>
  </w:num>
  <w:num w:numId="6">
    <w:abstractNumId w:val="28"/>
  </w:num>
  <w:num w:numId="7">
    <w:abstractNumId w:val="7"/>
  </w:num>
  <w:num w:numId="8">
    <w:abstractNumId w:val="35"/>
  </w:num>
  <w:num w:numId="9">
    <w:abstractNumId w:val="23"/>
  </w:num>
  <w:num w:numId="10">
    <w:abstractNumId w:val="27"/>
  </w:num>
  <w:num w:numId="11">
    <w:abstractNumId w:val="18"/>
  </w:num>
  <w:num w:numId="12">
    <w:abstractNumId w:val="19"/>
  </w:num>
  <w:num w:numId="13">
    <w:abstractNumId w:val="37"/>
  </w:num>
  <w:num w:numId="14">
    <w:abstractNumId w:val="9"/>
  </w:num>
  <w:num w:numId="15">
    <w:abstractNumId w:val="21"/>
  </w:num>
  <w:num w:numId="16">
    <w:abstractNumId w:val="20"/>
  </w:num>
  <w:num w:numId="17">
    <w:abstractNumId w:val="3"/>
  </w:num>
  <w:num w:numId="18">
    <w:abstractNumId w:val="1"/>
  </w:num>
  <w:num w:numId="19">
    <w:abstractNumId w:val="26"/>
  </w:num>
  <w:num w:numId="20">
    <w:abstractNumId w:val="4"/>
  </w:num>
  <w:num w:numId="21">
    <w:abstractNumId w:val="12"/>
  </w:num>
  <w:num w:numId="22">
    <w:abstractNumId w:val="33"/>
  </w:num>
  <w:num w:numId="23">
    <w:abstractNumId w:val="29"/>
  </w:num>
  <w:num w:numId="24">
    <w:abstractNumId w:val="31"/>
  </w:num>
  <w:num w:numId="25">
    <w:abstractNumId w:val="2"/>
  </w:num>
  <w:num w:numId="26">
    <w:abstractNumId w:val="8"/>
  </w:num>
  <w:num w:numId="27">
    <w:abstractNumId w:val="25"/>
  </w:num>
  <w:num w:numId="28">
    <w:abstractNumId w:val="13"/>
  </w:num>
  <w:num w:numId="29">
    <w:abstractNumId w:val="5"/>
  </w:num>
  <w:num w:numId="30">
    <w:abstractNumId w:val="36"/>
  </w:num>
  <w:num w:numId="31">
    <w:abstractNumId w:val="16"/>
  </w:num>
  <w:num w:numId="32">
    <w:abstractNumId w:val="34"/>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num>
  <w:num w:numId="36">
    <w:abstractNumId w:val="0"/>
  </w:num>
  <w:num w:numId="37">
    <w:abstractNumId w:val="30"/>
  </w:num>
  <w:num w:numId="38">
    <w:abstractNumId w:val="14"/>
  </w:num>
  <w:num w:numId="3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6" w:nlCheck="1" w:checkStyle="1"/>
  <w:activeWritingStyle w:appName="MSWord" w:lang="en-CA" w:vendorID="64" w:dllVersion="6" w:nlCheck="1" w:checkStyle="1"/>
  <w:activeWritingStyle w:appName="MSWord" w:lang="fr-FR" w:vendorID="64" w:dllVersion="6" w:nlCheck="1" w:checkStyle="1"/>
  <w:activeWritingStyle w:appName="MSWord" w:lang="en-US" w:vendorID="64" w:dllVersion="0" w:nlCheck="1" w:checkStyle="0"/>
  <w:activeWritingStyle w:appName="MSWord" w:lang="en-CA"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133"/>
    <w:rsid w:val="00002C08"/>
    <w:rsid w:val="00022E31"/>
    <w:rsid w:val="00035B7E"/>
    <w:rsid w:val="00036641"/>
    <w:rsid w:val="00041033"/>
    <w:rsid w:val="00055115"/>
    <w:rsid w:val="00062E94"/>
    <w:rsid w:val="00081BB5"/>
    <w:rsid w:val="00085E37"/>
    <w:rsid w:val="00086295"/>
    <w:rsid w:val="0009438D"/>
    <w:rsid w:val="000A0D39"/>
    <w:rsid w:val="000B542B"/>
    <w:rsid w:val="000B7F8D"/>
    <w:rsid w:val="000C7B56"/>
    <w:rsid w:val="000F2B56"/>
    <w:rsid w:val="000F3B6C"/>
    <w:rsid w:val="000F60A0"/>
    <w:rsid w:val="001077BE"/>
    <w:rsid w:val="00113813"/>
    <w:rsid w:val="00113E52"/>
    <w:rsid w:val="001150A6"/>
    <w:rsid w:val="00126A8D"/>
    <w:rsid w:val="00144F82"/>
    <w:rsid w:val="0014747D"/>
    <w:rsid w:val="00151D59"/>
    <w:rsid w:val="00151E9F"/>
    <w:rsid w:val="00167737"/>
    <w:rsid w:val="00176BE0"/>
    <w:rsid w:val="00190675"/>
    <w:rsid w:val="00190E98"/>
    <w:rsid w:val="001957BC"/>
    <w:rsid w:val="0019727B"/>
    <w:rsid w:val="001A7D1A"/>
    <w:rsid w:val="001B553F"/>
    <w:rsid w:val="001C730F"/>
    <w:rsid w:val="001C7E5D"/>
    <w:rsid w:val="001F65F7"/>
    <w:rsid w:val="00206EC0"/>
    <w:rsid w:val="00207769"/>
    <w:rsid w:val="00220D4D"/>
    <w:rsid w:val="00237E8D"/>
    <w:rsid w:val="00242F9E"/>
    <w:rsid w:val="002430AE"/>
    <w:rsid w:val="002453B8"/>
    <w:rsid w:val="0025375A"/>
    <w:rsid w:val="002540B8"/>
    <w:rsid w:val="00256A28"/>
    <w:rsid w:val="00263044"/>
    <w:rsid w:val="00263A13"/>
    <w:rsid w:val="00266FA2"/>
    <w:rsid w:val="00267D8F"/>
    <w:rsid w:val="00275D27"/>
    <w:rsid w:val="00290DEE"/>
    <w:rsid w:val="002941DB"/>
    <w:rsid w:val="00296325"/>
    <w:rsid w:val="002A261B"/>
    <w:rsid w:val="002B5674"/>
    <w:rsid w:val="002B61FF"/>
    <w:rsid w:val="002B63E4"/>
    <w:rsid w:val="002C109E"/>
    <w:rsid w:val="002E7B49"/>
    <w:rsid w:val="00304E30"/>
    <w:rsid w:val="00314424"/>
    <w:rsid w:val="0031614A"/>
    <w:rsid w:val="00316C0C"/>
    <w:rsid w:val="00325133"/>
    <w:rsid w:val="00333027"/>
    <w:rsid w:val="0034593C"/>
    <w:rsid w:val="00350E40"/>
    <w:rsid w:val="00354D08"/>
    <w:rsid w:val="00370722"/>
    <w:rsid w:val="00375286"/>
    <w:rsid w:val="00385D98"/>
    <w:rsid w:val="0038786F"/>
    <w:rsid w:val="003926F3"/>
    <w:rsid w:val="003B1B66"/>
    <w:rsid w:val="003C6609"/>
    <w:rsid w:val="003D647B"/>
    <w:rsid w:val="003E345C"/>
    <w:rsid w:val="003F151F"/>
    <w:rsid w:val="003F5E88"/>
    <w:rsid w:val="003F6649"/>
    <w:rsid w:val="0040042B"/>
    <w:rsid w:val="00407671"/>
    <w:rsid w:val="00424A33"/>
    <w:rsid w:val="0043263C"/>
    <w:rsid w:val="00432CE1"/>
    <w:rsid w:val="00442C05"/>
    <w:rsid w:val="004545A3"/>
    <w:rsid w:val="0046184E"/>
    <w:rsid w:val="0048272A"/>
    <w:rsid w:val="00492B69"/>
    <w:rsid w:val="004953B3"/>
    <w:rsid w:val="004A6CFB"/>
    <w:rsid w:val="004B588F"/>
    <w:rsid w:val="004B6E1E"/>
    <w:rsid w:val="004B7292"/>
    <w:rsid w:val="004C000A"/>
    <w:rsid w:val="004C0B3A"/>
    <w:rsid w:val="004C13F7"/>
    <w:rsid w:val="004C545A"/>
    <w:rsid w:val="004E7156"/>
    <w:rsid w:val="005166FA"/>
    <w:rsid w:val="00523465"/>
    <w:rsid w:val="0053709D"/>
    <w:rsid w:val="00543473"/>
    <w:rsid w:val="00546BFC"/>
    <w:rsid w:val="0055671B"/>
    <w:rsid w:val="00574B32"/>
    <w:rsid w:val="00576EB0"/>
    <w:rsid w:val="00593BF5"/>
    <w:rsid w:val="0059633A"/>
    <w:rsid w:val="005C7C3E"/>
    <w:rsid w:val="005D0B67"/>
    <w:rsid w:val="005D220B"/>
    <w:rsid w:val="005D768C"/>
    <w:rsid w:val="005D792C"/>
    <w:rsid w:val="005E43BA"/>
    <w:rsid w:val="005E76D3"/>
    <w:rsid w:val="006030CB"/>
    <w:rsid w:val="00627D1B"/>
    <w:rsid w:val="00631628"/>
    <w:rsid w:val="00632952"/>
    <w:rsid w:val="00632A52"/>
    <w:rsid w:val="006425A5"/>
    <w:rsid w:val="006465AF"/>
    <w:rsid w:val="00654E20"/>
    <w:rsid w:val="00656EEF"/>
    <w:rsid w:val="00661761"/>
    <w:rsid w:val="006677F8"/>
    <w:rsid w:val="00667D6E"/>
    <w:rsid w:val="00685952"/>
    <w:rsid w:val="00694551"/>
    <w:rsid w:val="00697637"/>
    <w:rsid w:val="006979C5"/>
    <w:rsid w:val="006A25AC"/>
    <w:rsid w:val="006A3FD5"/>
    <w:rsid w:val="006A4767"/>
    <w:rsid w:val="006A5311"/>
    <w:rsid w:val="006A6647"/>
    <w:rsid w:val="006B0A92"/>
    <w:rsid w:val="006C1796"/>
    <w:rsid w:val="006C5854"/>
    <w:rsid w:val="006C76D6"/>
    <w:rsid w:val="006C7B22"/>
    <w:rsid w:val="006D30B4"/>
    <w:rsid w:val="006D6878"/>
    <w:rsid w:val="006E6879"/>
    <w:rsid w:val="006E690C"/>
    <w:rsid w:val="00702A8F"/>
    <w:rsid w:val="00703B1D"/>
    <w:rsid w:val="007102DB"/>
    <w:rsid w:val="00731156"/>
    <w:rsid w:val="007311D0"/>
    <w:rsid w:val="00733A1F"/>
    <w:rsid w:val="00750C99"/>
    <w:rsid w:val="00753E4F"/>
    <w:rsid w:val="00765674"/>
    <w:rsid w:val="007720A3"/>
    <w:rsid w:val="0078308C"/>
    <w:rsid w:val="007908A6"/>
    <w:rsid w:val="00793053"/>
    <w:rsid w:val="00793437"/>
    <w:rsid w:val="007B2236"/>
    <w:rsid w:val="007B5361"/>
    <w:rsid w:val="007D35DF"/>
    <w:rsid w:val="007D580A"/>
    <w:rsid w:val="007F54FE"/>
    <w:rsid w:val="0081080A"/>
    <w:rsid w:val="0081372A"/>
    <w:rsid w:val="008152CC"/>
    <w:rsid w:val="00830BFF"/>
    <w:rsid w:val="008312FF"/>
    <w:rsid w:val="00844853"/>
    <w:rsid w:val="00847E0C"/>
    <w:rsid w:val="00857958"/>
    <w:rsid w:val="008579EE"/>
    <w:rsid w:val="0086449C"/>
    <w:rsid w:val="00866B65"/>
    <w:rsid w:val="008810E6"/>
    <w:rsid w:val="00882F85"/>
    <w:rsid w:val="00893684"/>
    <w:rsid w:val="008C15A8"/>
    <w:rsid w:val="008D526A"/>
    <w:rsid w:val="008D6A0B"/>
    <w:rsid w:val="008E37B1"/>
    <w:rsid w:val="00912EA8"/>
    <w:rsid w:val="00930432"/>
    <w:rsid w:val="00933B95"/>
    <w:rsid w:val="00963B37"/>
    <w:rsid w:val="009670D9"/>
    <w:rsid w:val="00970520"/>
    <w:rsid w:val="00977C05"/>
    <w:rsid w:val="00991096"/>
    <w:rsid w:val="00992189"/>
    <w:rsid w:val="009963F8"/>
    <w:rsid w:val="009A1563"/>
    <w:rsid w:val="009A17D4"/>
    <w:rsid w:val="009A751F"/>
    <w:rsid w:val="009C0D1F"/>
    <w:rsid w:val="009C2D32"/>
    <w:rsid w:val="009C5EC4"/>
    <w:rsid w:val="009C6ABB"/>
    <w:rsid w:val="009D3170"/>
    <w:rsid w:val="009D4F7F"/>
    <w:rsid w:val="009E427F"/>
    <w:rsid w:val="009E600D"/>
    <w:rsid w:val="00A04F1B"/>
    <w:rsid w:val="00A15875"/>
    <w:rsid w:val="00A256A2"/>
    <w:rsid w:val="00A2618C"/>
    <w:rsid w:val="00A2642B"/>
    <w:rsid w:val="00A326BC"/>
    <w:rsid w:val="00A33C1A"/>
    <w:rsid w:val="00A428EE"/>
    <w:rsid w:val="00A52393"/>
    <w:rsid w:val="00A55635"/>
    <w:rsid w:val="00A56174"/>
    <w:rsid w:val="00A61853"/>
    <w:rsid w:val="00A708F6"/>
    <w:rsid w:val="00A737A8"/>
    <w:rsid w:val="00A73F93"/>
    <w:rsid w:val="00A85DF9"/>
    <w:rsid w:val="00AB5644"/>
    <w:rsid w:val="00AB7895"/>
    <w:rsid w:val="00AC032B"/>
    <w:rsid w:val="00AC23AB"/>
    <w:rsid w:val="00AC6262"/>
    <w:rsid w:val="00AC683B"/>
    <w:rsid w:val="00AD139A"/>
    <w:rsid w:val="00AD477B"/>
    <w:rsid w:val="00AD7BFF"/>
    <w:rsid w:val="00AE3E2A"/>
    <w:rsid w:val="00AE7109"/>
    <w:rsid w:val="00AF11F9"/>
    <w:rsid w:val="00AF3BB6"/>
    <w:rsid w:val="00AF6B1B"/>
    <w:rsid w:val="00B0003B"/>
    <w:rsid w:val="00B06C72"/>
    <w:rsid w:val="00B16067"/>
    <w:rsid w:val="00B1765E"/>
    <w:rsid w:val="00B3226E"/>
    <w:rsid w:val="00B43E62"/>
    <w:rsid w:val="00B44994"/>
    <w:rsid w:val="00B93167"/>
    <w:rsid w:val="00BA1D9D"/>
    <w:rsid w:val="00BA29BA"/>
    <w:rsid w:val="00BA593C"/>
    <w:rsid w:val="00BB0861"/>
    <w:rsid w:val="00BB46F8"/>
    <w:rsid w:val="00BC5E6A"/>
    <w:rsid w:val="00BD1DFD"/>
    <w:rsid w:val="00BF1735"/>
    <w:rsid w:val="00BF4F71"/>
    <w:rsid w:val="00BF6A69"/>
    <w:rsid w:val="00C0382D"/>
    <w:rsid w:val="00C13123"/>
    <w:rsid w:val="00C1786B"/>
    <w:rsid w:val="00C256BB"/>
    <w:rsid w:val="00C27CB7"/>
    <w:rsid w:val="00C300F3"/>
    <w:rsid w:val="00C36724"/>
    <w:rsid w:val="00C468AC"/>
    <w:rsid w:val="00C53706"/>
    <w:rsid w:val="00C5480C"/>
    <w:rsid w:val="00C62204"/>
    <w:rsid w:val="00C7597A"/>
    <w:rsid w:val="00CB789F"/>
    <w:rsid w:val="00CC031A"/>
    <w:rsid w:val="00CC3F7E"/>
    <w:rsid w:val="00CC3FE2"/>
    <w:rsid w:val="00CD635B"/>
    <w:rsid w:val="00CD7D40"/>
    <w:rsid w:val="00D0306F"/>
    <w:rsid w:val="00D06A37"/>
    <w:rsid w:val="00D1236B"/>
    <w:rsid w:val="00D12862"/>
    <w:rsid w:val="00D148BE"/>
    <w:rsid w:val="00D159F6"/>
    <w:rsid w:val="00D17853"/>
    <w:rsid w:val="00D20286"/>
    <w:rsid w:val="00D26398"/>
    <w:rsid w:val="00D26C6A"/>
    <w:rsid w:val="00D35BDF"/>
    <w:rsid w:val="00D42F28"/>
    <w:rsid w:val="00D46D8C"/>
    <w:rsid w:val="00D516BA"/>
    <w:rsid w:val="00D5562C"/>
    <w:rsid w:val="00D60D3F"/>
    <w:rsid w:val="00D670A2"/>
    <w:rsid w:val="00D8569B"/>
    <w:rsid w:val="00D85FE3"/>
    <w:rsid w:val="00D977DC"/>
    <w:rsid w:val="00DA1D34"/>
    <w:rsid w:val="00DA291C"/>
    <w:rsid w:val="00DB2B9F"/>
    <w:rsid w:val="00DB4744"/>
    <w:rsid w:val="00DD52DC"/>
    <w:rsid w:val="00DD5C92"/>
    <w:rsid w:val="00DF086B"/>
    <w:rsid w:val="00DF63E9"/>
    <w:rsid w:val="00E11697"/>
    <w:rsid w:val="00E25E4B"/>
    <w:rsid w:val="00E31841"/>
    <w:rsid w:val="00E37798"/>
    <w:rsid w:val="00E44559"/>
    <w:rsid w:val="00E464CD"/>
    <w:rsid w:val="00E47029"/>
    <w:rsid w:val="00E56B7A"/>
    <w:rsid w:val="00E62541"/>
    <w:rsid w:val="00E64756"/>
    <w:rsid w:val="00E65302"/>
    <w:rsid w:val="00E7017A"/>
    <w:rsid w:val="00E7021F"/>
    <w:rsid w:val="00E76319"/>
    <w:rsid w:val="00E94114"/>
    <w:rsid w:val="00EA4542"/>
    <w:rsid w:val="00EA5131"/>
    <w:rsid w:val="00EB0BE7"/>
    <w:rsid w:val="00EC1A2A"/>
    <w:rsid w:val="00EC2B03"/>
    <w:rsid w:val="00ED0A49"/>
    <w:rsid w:val="00EE1529"/>
    <w:rsid w:val="00F01EB5"/>
    <w:rsid w:val="00F23B9A"/>
    <w:rsid w:val="00F27486"/>
    <w:rsid w:val="00F33336"/>
    <w:rsid w:val="00F35833"/>
    <w:rsid w:val="00F4298A"/>
    <w:rsid w:val="00F47AD9"/>
    <w:rsid w:val="00F60CBB"/>
    <w:rsid w:val="00F6422E"/>
    <w:rsid w:val="00F67A51"/>
    <w:rsid w:val="00F715C3"/>
    <w:rsid w:val="00F71DDC"/>
    <w:rsid w:val="00F72BD6"/>
    <w:rsid w:val="00F864F9"/>
    <w:rsid w:val="00FA2B08"/>
    <w:rsid w:val="00FA7109"/>
    <w:rsid w:val="00FB707A"/>
    <w:rsid w:val="00FC0BBF"/>
    <w:rsid w:val="00FD50AD"/>
    <w:rsid w:val="00FF1D33"/>
    <w:rsid w:val="00FF5B5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7C726E70"/>
  <w15:docId w15:val="{6EC754D7-4052-4138-8328-1FE3ABD62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4" w:semiHidden="1" w:unhideWhenUsed="1"/>
    <w:lsdException w:name="List Bullet 5"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C0382D"/>
    <w:rPr>
      <w:color w:val="0000FF"/>
      <w:u w:val="single"/>
    </w:rPr>
  </w:style>
  <w:style w:type="paragraph" w:styleId="Header">
    <w:name w:val="header"/>
    <w:basedOn w:val="Normal"/>
    <w:rsid w:val="00EA5131"/>
    <w:pPr>
      <w:tabs>
        <w:tab w:val="center" w:pos="4320"/>
        <w:tab w:val="right" w:pos="8640"/>
      </w:tabs>
    </w:pPr>
  </w:style>
  <w:style w:type="paragraph" w:styleId="Footer">
    <w:name w:val="footer"/>
    <w:basedOn w:val="Normal"/>
    <w:rsid w:val="00EA5131"/>
    <w:pPr>
      <w:tabs>
        <w:tab w:val="center" w:pos="4320"/>
        <w:tab w:val="right" w:pos="8640"/>
      </w:tabs>
    </w:pPr>
  </w:style>
  <w:style w:type="character" w:styleId="PageNumber">
    <w:name w:val="page number"/>
    <w:basedOn w:val="DefaultParagraphFont"/>
    <w:rsid w:val="00113813"/>
  </w:style>
  <w:style w:type="paragraph" w:styleId="Caption">
    <w:name w:val="caption"/>
    <w:basedOn w:val="Normal"/>
    <w:next w:val="Normal"/>
    <w:qFormat/>
    <w:rsid w:val="00C300F3"/>
    <w:rPr>
      <w:b/>
      <w:bCs/>
      <w:sz w:val="20"/>
      <w:szCs w:val="20"/>
    </w:rPr>
  </w:style>
  <w:style w:type="character" w:styleId="CommentReference">
    <w:name w:val="annotation reference"/>
    <w:semiHidden/>
    <w:rsid w:val="006B0A92"/>
    <w:rPr>
      <w:sz w:val="16"/>
      <w:szCs w:val="16"/>
    </w:rPr>
  </w:style>
  <w:style w:type="paragraph" w:styleId="CommentText">
    <w:name w:val="annotation text"/>
    <w:basedOn w:val="Normal"/>
    <w:semiHidden/>
    <w:rsid w:val="006B0A92"/>
    <w:rPr>
      <w:sz w:val="20"/>
      <w:szCs w:val="20"/>
    </w:rPr>
  </w:style>
  <w:style w:type="paragraph" w:styleId="CommentSubject">
    <w:name w:val="annotation subject"/>
    <w:basedOn w:val="CommentText"/>
    <w:next w:val="CommentText"/>
    <w:semiHidden/>
    <w:rsid w:val="006B0A92"/>
    <w:rPr>
      <w:b/>
      <w:bCs/>
    </w:rPr>
  </w:style>
  <w:style w:type="paragraph" w:styleId="BalloonText">
    <w:name w:val="Balloon Text"/>
    <w:basedOn w:val="Normal"/>
    <w:semiHidden/>
    <w:rsid w:val="006B0A92"/>
    <w:rPr>
      <w:rFonts w:ascii="Tahoma" w:hAnsi="Tahoma" w:cs="Tahoma"/>
      <w:sz w:val="16"/>
      <w:szCs w:val="16"/>
    </w:rPr>
  </w:style>
  <w:style w:type="paragraph" w:customStyle="1" w:styleId="ColorfulList-Accent11">
    <w:name w:val="Colorful List - Accent 11"/>
    <w:basedOn w:val="Normal"/>
    <w:uiPriority w:val="34"/>
    <w:qFormat/>
    <w:rsid w:val="008E37B1"/>
    <w:pPr>
      <w:ind w:left="720"/>
    </w:pPr>
  </w:style>
  <w:style w:type="paragraph" w:styleId="ListParagraph">
    <w:name w:val="List Paragraph"/>
    <w:basedOn w:val="Normal"/>
    <w:uiPriority w:val="34"/>
    <w:qFormat/>
    <w:rsid w:val="006979C5"/>
    <w:pPr>
      <w:spacing w:after="160" w:line="259" w:lineRule="auto"/>
      <w:ind w:left="720"/>
      <w:contextualSpacing/>
    </w:pPr>
    <w:rPr>
      <w:rFonts w:ascii="Calibri" w:eastAsia="Calibri" w:hAnsi="Calibr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7119113">
      <w:bodyDiv w:val="1"/>
      <w:marLeft w:val="0"/>
      <w:marRight w:val="0"/>
      <w:marTop w:val="0"/>
      <w:marBottom w:val="0"/>
      <w:divBdr>
        <w:top w:val="none" w:sz="0" w:space="0" w:color="auto"/>
        <w:left w:val="none" w:sz="0" w:space="0" w:color="auto"/>
        <w:bottom w:val="none" w:sz="0" w:space="0" w:color="auto"/>
        <w:right w:val="none" w:sz="0" w:space="0" w:color="auto"/>
      </w:divBdr>
    </w:div>
    <w:div w:id="1279143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irb.ca" TargetMode="External"/><Relationship Id="rId13" Type="http://schemas.openxmlformats.org/officeDocument/2006/relationships/footer" Target="footer2.xml"/><Relationship Id="rId18" Type="http://schemas.openxmlformats.org/officeDocument/2006/relationships/hyperlink" Target="http://en.wikipedia.org/wiki/Recreational"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ftp.nirb.ca/" TargetMode="External"/><Relationship Id="rId12" Type="http://schemas.openxmlformats.org/officeDocument/2006/relationships/footer" Target="footer1.xml"/><Relationship Id="rId17" Type="http://schemas.openxmlformats.org/officeDocument/2006/relationships/hyperlink" Target="http://en.wikipedia.org/wiki/Travel" TargetMode="Externa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http://en.wikipedia.org/wiki/Leisure" TargetMode="External"/><Relationship Id="rId4" Type="http://schemas.openxmlformats.org/officeDocument/2006/relationships/webSettings" Target="webSettings.xml"/><Relationship Id="rId9" Type="http://schemas.openxmlformats.org/officeDocument/2006/relationships/hyperlink" Target="mailto:info@nirb.ca"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3413</Words>
  <Characters>19457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PROJECT PROPOSAL INFORMATION REQUIREMENTS</vt:lpstr>
    </vt:vector>
  </TitlesOfParts>
  <Company>HP</Company>
  <LinksUpToDate>false</LinksUpToDate>
  <CharactersWithSpaces>22825</CharactersWithSpaces>
  <SharedDoc>false</SharedDoc>
  <HLinks>
    <vt:vector size="42" baseType="variant">
      <vt:variant>
        <vt:i4>655441</vt:i4>
      </vt:variant>
      <vt:variant>
        <vt:i4>15</vt:i4>
      </vt:variant>
      <vt:variant>
        <vt:i4>0</vt:i4>
      </vt:variant>
      <vt:variant>
        <vt:i4>5</vt:i4>
      </vt:variant>
      <vt:variant>
        <vt:lpwstr>http://en.wikipedia.org/wiki/Leisure</vt:lpwstr>
      </vt:variant>
      <vt:variant>
        <vt:lpwstr/>
      </vt:variant>
      <vt:variant>
        <vt:i4>1114152</vt:i4>
      </vt:variant>
      <vt:variant>
        <vt:i4>12</vt:i4>
      </vt:variant>
      <vt:variant>
        <vt:i4>0</vt:i4>
      </vt:variant>
      <vt:variant>
        <vt:i4>5</vt:i4>
      </vt:variant>
      <vt:variant>
        <vt:lpwstr>http://en.wikipedia.org/wiki/Recreational</vt:lpwstr>
      </vt:variant>
      <vt:variant>
        <vt:lpwstr/>
      </vt:variant>
      <vt:variant>
        <vt:i4>7274589</vt:i4>
      </vt:variant>
      <vt:variant>
        <vt:i4>9</vt:i4>
      </vt:variant>
      <vt:variant>
        <vt:i4>0</vt:i4>
      </vt:variant>
      <vt:variant>
        <vt:i4>5</vt:i4>
      </vt:variant>
      <vt:variant>
        <vt:lpwstr>http://en.wikipedia.org/wiki/Travel</vt:lpwstr>
      </vt:variant>
      <vt:variant>
        <vt:lpwstr/>
      </vt:variant>
      <vt:variant>
        <vt:i4>4522008</vt:i4>
      </vt:variant>
      <vt:variant>
        <vt:i4>6</vt:i4>
      </vt:variant>
      <vt:variant>
        <vt:i4>0</vt:i4>
      </vt:variant>
      <vt:variant>
        <vt:i4>5</vt:i4>
      </vt:variant>
      <vt:variant>
        <vt:lpwstr>mailto:info@nirb.ca</vt:lpwstr>
      </vt:variant>
      <vt:variant>
        <vt:lpwstr/>
      </vt:variant>
      <vt:variant>
        <vt:i4>7864376</vt:i4>
      </vt:variant>
      <vt:variant>
        <vt:i4>3</vt:i4>
      </vt:variant>
      <vt:variant>
        <vt:i4>0</vt:i4>
      </vt:variant>
      <vt:variant>
        <vt:i4>5</vt:i4>
      </vt:variant>
      <vt:variant>
        <vt:lpwstr>http://www.nirb.ca</vt:lpwstr>
      </vt:variant>
      <vt:variant>
        <vt:lpwstr/>
      </vt:variant>
      <vt:variant>
        <vt:i4>7208980</vt:i4>
      </vt:variant>
      <vt:variant>
        <vt:i4>0</vt:i4>
      </vt:variant>
      <vt:variant>
        <vt:i4>0</vt:i4>
      </vt:variant>
      <vt:variant>
        <vt:i4>5</vt:i4>
      </vt:variant>
      <vt:variant>
        <vt:lpwstr>http://ftp.nirb.ca/</vt:lpwstr>
      </vt:variant>
      <vt:variant>
        <vt:lpwstr/>
      </vt:variant>
      <vt:variant>
        <vt:i4>7143514</vt:i4>
      </vt:variant>
      <vt:variant>
        <vt:i4>15117</vt:i4>
      </vt:variant>
      <vt:variant>
        <vt:i4>1027</vt:i4>
      </vt:variant>
      <vt:variant>
        <vt:i4>1</vt:i4>
      </vt:variant>
      <vt:variant>
        <vt:lpwstr>bullet1</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PROPOSAL INFORMATION REQUIREMENTS</dc:title>
  <dc:subject/>
  <dc:creator>eao</dc:creator>
  <cp:keywords/>
  <cp:lastModifiedBy>OVH SAS</cp:lastModifiedBy>
  <cp:revision>3</cp:revision>
  <cp:lastPrinted>2020-04-21T22:47:00Z</cp:lastPrinted>
  <dcterms:created xsi:type="dcterms:W3CDTF">2017-02-24T18:06:00Z</dcterms:created>
  <dcterms:modified xsi:type="dcterms:W3CDTF">2020-04-21T22:47:00Z</dcterms:modified>
</cp:coreProperties>
</file>