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footer3.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7406B7D" w14:textId="26116629" w:rsidR="007C0FC1" w:rsidRPr="007C0FC1" w:rsidRDefault="007C0FC1" w:rsidP="007C0FC1">
      <w:pPr>
        <w:spacing w:before="100"/>
        <w:jc w:val="center"/>
        <w:rPr>
          <w:rFonts w:eastAsia="Times New Roman" w:cs="Times New Roman"/>
          <w:b/>
          <w:bCs/>
          <w:sz w:val="36"/>
          <w:szCs w:val="36"/>
          <w:u w:val="single"/>
          <w14:textOutline w14:w="5270" w14:cap="flat" w14:cmpd="sng" w14:algn="ctr">
            <w14:solidFill>
              <w14:srgbClr w14:val="7D7D7D">
                <w14:tint w14:val="100000"/>
                <w14:shade w14:val="100000"/>
                <w14:satMod w14:val="110000"/>
              </w14:srgbClr>
            </w14:solidFill>
            <w14:prstDash w14:val="solid"/>
            <w14:round/>
          </w14:textOutline>
          <w14:textFill>
            <w14:gradFill>
              <w14:gsLst>
                <w14:gs w14:pos="0">
                  <w14:srgbClr w14:val="FFFFFF">
                    <w14:tint w14:val="40000"/>
                    <w14:satMod w14:val="250000"/>
                  </w14:srgbClr>
                </w14:gs>
                <w14:gs w14:pos="9000">
                  <w14:srgbClr w14:val="FFFFFF">
                    <w14:tint w14:val="52000"/>
                    <w14:satMod w14:val="300000"/>
                  </w14:srgbClr>
                </w14:gs>
                <w14:gs w14:pos="50000">
                  <w14:srgbClr w14:val="FFFFFF">
                    <w14:shade w14:val="20000"/>
                    <w14:satMod w14:val="300000"/>
                  </w14:srgbClr>
                </w14:gs>
                <w14:gs w14:pos="79000">
                  <w14:srgbClr w14:val="FFFFFF">
                    <w14:tint w14:val="52000"/>
                    <w14:satMod w14:val="300000"/>
                  </w14:srgbClr>
                </w14:gs>
                <w14:gs w14:pos="100000">
                  <w14:srgbClr w14:val="FFFFFF">
                    <w14:tint w14:val="40000"/>
                    <w14:satMod w14:val="250000"/>
                  </w14:srgbClr>
                </w14:gs>
              </w14:gsLst>
              <w14:lin w14:ang="5400000" w14:scaled="0"/>
            </w14:gradFill>
          </w14:textFill>
        </w:rPr>
      </w:pPr>
      <w:r w:rsidRPr="007C0FC1">
        <w:rPr>
          <w:rFonts w:eastAsia="Times New Roman" w:cs="Times New Roman"/>
          <w:b/>
          <w:bCs/>
          <w:sz w:val="36"/>
          <w:szCs w:val="36"/>
          <w:u w:val="single"/>
          <w14:textOutline w14:w="5270" w14:cap="flat" w14:cmpd="sng" w14:algn="ctr">
            <w14:solidFill>
              <w14:srgbClr w14:val="7D7D7D">
                <w14:tint w14:val="100000"/>
                <w14:shade w14:val="100000"/>
                <w14:satMod w14:val="110000"/>
              </w14:srgbClr>
            </w14:solidFill>
            <w14:prstDash w14:val="solid"/>
            <w14:round/>
          </w14:textOutline>
          <w14:textFill>
            <w14:gradFill>
              <w14:gsLst>
                <w14:gs w14:pos="0">
                  <w14:srgbClr w14:val="FFFFFF">
                    <w14:tint w14:val="40000"/>
                    <w14:satMod w14:val="250000"/>
                  </w14:srgbClr>
                </w14:gs>
                <w14:gs w14:pos="9000">
                  <w14:srgbClr w14:val="FFFFFF">
                    <w14:tint w14:val="52000"/>
                    <w14:satMod w14:val="300000"/>
                  </w14:srgbClr>
                </w14:gs>
                <w14:gs w14:pos="50000">
                  <w14:srgbClr w14:val="FFFFFF">
                    <w14:shade w14:val="20000"/>
                    <w14:satMod w14:val="300000"/>
                  </w14:srgbClr>
                </w14:gs>
                <w14:gs w14:pos="79000">
                  <w14:srgbClr w14:val="FFFFFF">
                    <w14:tint w14:val="52000"/>
                    <w14:satMod w14:val="300000"/>
                  </w14:srgbClr>
                </w14:gs>
                <w14:gs w14:pos="100000">
                  <w14:srgbClr w14:val="FFFFFF">
                    <w14:tint w14:val="40000"/>
                    <w14:satMod w14:val="250000"/>
                  </w14:srgbClr>
                </w14:gs>
              </w14:gsLst>
              <w14:lin w14:ang="5400000" w14:scaled="0"/>
            </w14:gradFill>
          </w14:textFill>
        </w:rPr>
        <w:t>OPERATION NUNALIVUT 20</w:t>
      </w:r>
      <w:r w:rsidR="005B44FB">
        <w:rPr>
          <w:rFonts w:eastAsia="Times New Roman" w:cs="Times New Roman"/>
          <w:b/>
          <w:bCs/>
          <w:sz w:val="36"/>
          <w:szCs w:val="36"/>
          <w:u w:val="single"/>
          <w14:textOutline w14:w="5270" w14:cap="flat" w14:cmpd="sng" w14:algn="ctr">
            <w14:solidFill>
              <w14:srgbClr w14:val="7D7D7D">
                <w14:tint w14:val="100000"/>
                <w14:shade w14:val="100000"/>
                <w14:satMod w14:val="110000"/>
              </w14:srgbClr>
            </w14:solidFill>
            <w14:prstDash w14:val="solid"/>
            <w14:round/>
          </w14:textOutline>
          <w14:textFill>
            <w14:gradFill>
              <w14:gsLst>
                <w14:gs w14:pos="0">
                  <w14:srgbClr w14:val="FFFFFF">
                    <w14:tint w14:val="40000"/>
                    <w14:satMod w14:val="250000"/>
                  </w14:srgbClr>
                </w14:gs>
                <w14:gs w14:pos="9000">
                  <w14:srgbClr w14:val="FFFFFF">
                    <w14:tint w14:val="52000"/>
                    <w14:satMod w14:val="300000"/>
                  </w14:srgbClr>
                </w14:gs>
                <w14:gs w14:pos="50000">
                  <w14:srgbClr w14:val="FFFFFF">
                    <w14:shade w14:val="20000"/>
                    <w14:satMod w14:val="300000"/>
                  </w14:srgbClr>
                </w14:gs>
                <w14:gs w14:pos="79000">
                  <w14:srgbClr w14:val="FFFFFF">
                    <w14:tint w14:val="52000"/>
                    <w14:satMod w14:val="300000"/>
                  </w14:srgbClr>
                </w14:gs>
                <w14:gs w14:pos="100000">
                  <w14:srgbClr w14:val="FFFFFF">
                    <w14:tint w14:val="40000"/>
                    <w14:satMod w14:val="250000"/>
                  </w14:srgbClr>
                </w14:gs>
              </w14:gsLst>
              <w14:lin w14:ang="5400000" w14:scaled="0"/>
            </w14:gradFill>
          </w14:textFill>
        </w:rPr>
        <w:t>20</w:t>
      </w:r>
    </w:p>
    <w:p w14:paraId="57406B7E" w14:textId="04890326" w:rsidR="007C0FC1" w:rsidRPr="007C0FC1" w:rsidRDefault="007C0FC1" w:rsidP="007C0FC1">
      <w:pPr>
        <w:spacing w:before="100"/>
        <w:jc w:val="center"/>
        <w:rPr>
          <w:rFonts w:eastAsia="Times New Roman" w:cs="Times New Roman"/>
          <w:b/>
          <w:bCs/>
          <w:sz w:val="36"/>
          <w:szCs w:val="36"/>
          <w:u w:val="single"/>
          <w14:textOutline w14:w="5270" w14:cap="flat" w14:cmpd="sng" w14:algn="ctr">
            <w14:solidFill>
              <w14:srgbClr w14:val="7D7D7D">
                <w14:tint w14:val="100000"/>
                <w14:shade w14:val="100000"/>
                <w14:satMod w14:val="110000"/>
              </w14:srgbClr>
            </w14:solidFill>
            <w14:prstDash w14:val="solid"/>
            <w14:round/>
          </w14:textOutline>
          <w14:textFill>
            <w14:gradFill>
              <w14:gsLst>
                <w14:gs w14:pos="0">
                  <w14:srgbClr w14:val="FFFFFF">
                    <w14:tint w14:val="40000"/>
                    <w14:satMod w14:val="250000"/>
                  </w14:srgbClr>
                </w14:gs>
                <w14:gs w14:pos="9000">
                  <w14:srgbClr w14:val="FFFFFF">
                    <w14:tint w14:val="52000"/>
                    <w14:satMod w14:val="300000"/>
                  </w14:srgbClr>
                </w14:gs>
                <w14:gs w14:pos="50000">
                  <w14:srgbClr w14:val="FFFFFF">
                    <w14:shade w14:val="20000"/>
                    <w14:satMod w14:val="300000"/>
                  </w14:srgbClr>
                </w14:gs>
                <w14:gs w14:pos="79000">
                  <w14:srgbClr w14:val="FFFFFF">
                    <w14:tint w14:val="52000"/>
                    <w14:satMod w14:val="300000"/>
                  </w14:srgbClr>
                </w14:gs>
                <w14:gs w14:pos="100000">
                  <w14:srgbClr w14:val="FFFFFF">
                    <w14:tint w14:val="40000"/>
                    <w14:satMod w14:val="250000"/>
                  </w14:srgbClr>
                </w14:gs>
              </w14:gsLst>
              <w14:lin w14:ang="5400000" w14:scaled="0"/>
            </w14:gradFill>
          </w14:textFill>
        </w:rPr>
      </w:pPr>
      <w:r w:rsidRPr="007C0FC1">
        <w:rPr>
          <w:rFonts w:eastAsia="Times New Roman" w:cs="Times New Roman"/>
          <w:b/>
          <w:bCs/>
          <w:sz w:val="36"/>
          <w:szCs w:val="36"/>
          <w:u w:val="single"/>
          <w14:textOutline w14:w="5270" w14:cap="flat" w14:cmpd="sng" w14:algn="ctr">
            <w14:solidFill>
              <w14:srgbClr w14:val="7D7D7D">
                <w14:tint w14:val="100000"/>
                <w14:shade w14:val="100000"/>
                <w14:satMod w14:val="110000"/>
              </w14:srgbClr>
            </w14:solidFill>
            <w14:prstDash w14:val="solid"/>
            <w14:round/>
          </w14:textOutline>
          <w14:textFill>
            <w14:gradFill>
              <w14:gsLst>
                <w14:gs w14:pos="0">
                  <w14:srgbClr w14:val="FFFFFF">
                    <w14:tint w14:val="40000"/>
                    <w14:satMod w14:val="250000"/>
                  </w14:srgbClr>
                </w14:gs>
                <w14:gs w14:pos="9000">
                  <w14:srgbClr w14:val="FFFFFF">
                    <w14:tint w14:val="52000"/>
                    <w14:satMod w14:val="300000"/>
                  </w14:srgbClr>
                </w14:gs>
                <w14:gs w14:pos="50000">
                  <w14:srgbClr w14:val="FFFFFF">
                    <w14:shade w14:val="20000"/>
                    <w14:satMod w14:val="300000"/>
                  </w14:srgbClr>
                </w14:gs>
                <w14:gs w14:pos="79000">
                  <w14:srgbClr w14:val="FFFFFF">
                    <w14:tint w14:val="52000"/>
                    <w14:satMod w14:val="300000"/>
                  </w14:srgbClr>
                </w14:gs>
                <w14:gs w14:pos="100000">
                  <w14:srgbClr w14:val="FFFFFF">
                    <w14:tint w14:val="40000"/>
                    <w14:satMod w14:val="250000"/>
                  </w14:srgbClr>
                </w14:gs>
              </w14:gsLst>
              <w14:lin w14:ang="5400000" w14:scaled="0"/>
            </w14:gradFill>
          </w14:textFill>
        </w:rPr>
        <w:t>Resolute</w:t>
      </w:r>
      <w:r w:rsidR="005B44FB">
        <w:rPr>
          <w:rFonts w:eastAsia="Times New Roman" w:cs="Times New Roman"/>
          <w:b/>
          <w:bCs/>
          <w:sz w:val="36"/>
          <w:szCs w:val="36"/>
          <w:u w:val="single"/>
          <w14:textOutline w14:w="5270" w14:cap="flat" w14:cmpd="sng" w14:algn="ctr">
            <w14:solidFill>
              <w14:srgbClr w14:val="7D7D7D">
                <w14:tint w14:val="100000"/>
                <w14:shade w14:val="100000"/>
                <w14:satMod w14:val="110000"/>
              </w14:srgbClr>
            </w14:solidFill>
            <w14:prstDash w14:val="solid"/>
            <w14:round/>
          </w14:textOutline>
          <w14:textFill>
            <w14:gradFill>
              <w14:gsLst>
                <w14:gs w14:pos="0">
                  <w14:srgbClr w14:val="FFFFFF">
                    <w14:tint w14:val="40000"/>
                    <w14:satMod w14:val="250000"/>
                  </w14:srgbClr>
                </w14:gs>
                <w14:gs w14:pos="9000">
                  <w14:srgbClr w14:val="FFFFFF">
                    <w14:tint w14:val="52000"/>
                    <w14:satMod w14:val="300000"/>
                  </w14:srgbClr>
                </w14:gs>
                <w14:gs w14:pos="50000">
                  <w14:srgbClr w14:val="FFFFFF">
                    <w14:shade w14:val="20000"/>
                    <w14:satMod w14:val="300000"/>
                  </w14:srgbClr>
                </w14:gs>
                <w14:gs w14:pos="79000">
                  <w14:srgbClr w14:val="FFFFFF">
                    <w14:tint w14:val="52000"/>
                    <w14:satMod w14:val="300000"/>
                  </w14:srgbClr>
                </w14:gs>
                <w14:gs w14:pos="100000">
                  <w14:srgbClr w14:val="FFFFFF">
                    <w14:tint w14:val="40000"/>
                    <w14:satMod w14:val="250000"/>
                  </w14:srgbClr>
                </w14:gs>
              </w14:gsLst>
              <w14:lin w14:ang="5400000" w14:scaled="0"/>
            </w14:gradFill>
          </w14:textFill>
        </w:rPr>
        <w:t xml:space="preserve"> bay &amp; Rankin Inlet</w:t>
      </w:r>
    </w:p>
    <w:p w14:paraId="57406B7F" w14:textId="77777777" w:rsidR="007C0FC1" w:rsidRPr="007C0FC1" w:rsidRDefault="007C0FC1" w:rsidP="007C0FC1">
      <w:pPr>
        <w:tabs>
          <w:tab w:val="left" w:pos="360"/>
        </w:tabs>
        <w:spacing w:before="100"/>
        <w:jc w:val="center"/>
        <w:rPr>
          <w:rFonts w:eastAsia="Times New Roman" w:cs="Times New Roman"/>
          <w:b/>
          <w:bCs/>
          <w:sz w:val="22"/>
          <w:u w:val="single"/>
        </w:rPr>
      </w:pPr>
      <w:r w:rsidRPr="007C0FC1">
        <w:rPr>
          <w:rFonts w:eastAsia="Times New Roman" w:cs="Times New Roman"/>
          <w:noProof/>
          <w:sz w:val="22"/>
          <w:u w:val="single"/>
          <w:lang w:val="en-CA" w:eastAsia="en-CA"/>
        </w:rPr>
        <w:drawing>
          <wp:inline distT="0" distB="0" distL="0" distR="0" wp14:anchorId="57406CB6" wp14:editId="57406CB7">
            <wp:extent cx="5143500" cy="3429000"/>
            <wp:effectExtent l="247650" t="247650" r="247650" b="26670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UNALIVUT-14_2.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143500" cy="3429000"/>
                    </a:xfrm>
                    <a:prstGeom prst="rect">
                      <a:avLst/>
                    </a:prstGeom>
                    <a:ln w="190500" cap="sq">
                      <a:solidFill>
                        <a:srgbClr val="C8C6BD"/>
                      </a:solidFill>
                      <a:prstDash val="solid"/>
                      <a:miter lim="800000"/>
                    </a:ln>
                    <a:effectLst>
                      <a:outerShdw blurRad="254000" algn="bl" rotWithShape="0">
                        <a:srgbClr val="000000">
                          <a:alpha val="43000"/>
                        </a:srgbClr>
                      </a:outerShdw>
                    </a:effectLst>
                    <a:scene3d>
                      <a:camera prst="perspectiveFront" fov="5400000"/>
                      <a:lightRig rig="threePt" dir="t">
                        <a:rot lat="0" lon="0" rev="2100000"/>
                      </a:lightRig>
                    </a:scene3d>
                    <a:sp3d extrusionH="25400">
                      <a:bevelT w="304800" h="152400" prst="hardEdge"/>
                      <a:extrusionClr>
                        <a:srgbClr val="000000"/>
                      </a:extrusionClr>
                    </a:sp3d>
                  </pic:spPr>
                </pic:pic>
              </a:graphicData>
            </a:graphic>
          </wp:inline>
        </w:drawing>
      </w:r>
    </w:p>
    <w:p w14:paraId="57406B80" w14:textId="77777777" w:rsidR="007C0FC1" w:rsidRPr="007C0FC1" w:rsidRDefault="007C0FC1" w:rsidP="007C0FC1">
      <w:pPr>
        <w:rPr>
          <w:rFonts w:eastAsia="Times New Roman" w:cs="Times New Roman"/>
          <w:bCs/>
          <w:szCs w:val="24"/>
          <w:u w:val="single"/>
        </w:rPr>
      </w:pPr>
      <w:r w:rsidRPr="007C0FC1">
        <w:rPr>
          <w:rFonts w:eastAsia="Times New Roman" w:cs="Times New Roman"/>
          <w:b/>
          <w:bCs/>
          <w:szCs w:val="24"/>
          <w:u w:val="single"/>
        </w:rPr>
        <w:t>Applicant Name and Contact Information:</w:t>
      </w:r>
    </w:p>
    <w:p w14:paraId="57406B81" w14:textId="77777777" w:rsidR="007C0FC1" w:rsidRPr="007C0FC1" w:rsidRDefault="007C0FC1" w:rsidP="007C0FC1">
      <w:pPr>
        <w:rPr>
          <w:rFonts w:cs="Times New Roman"/>
          <w:sz w:val="22"/>
        </w:rPr>
      </w:pPr>
      <w:r w:rsidRPr="007C0FC1">
        <w:rPr>
          <w:rFonts w:cs="Times New Roman"/>
          <w:sz w:val="22"/>
        </w:rPr>
        <w:t xml:space="preserve">Lieutenant-Colonel Rob </w:t>
      </w:r>
      <w:proofErr w:type="spellStart"/>
      <w:r w:rsidRPr="007C0FC1">
        <w:rPr>
          <w:rFonts w:cs="Times New Roman"/>
          <w:sz w:val="22"/>
        </w:rPr>
        <w:t>Knapik</w:t>
      </w:r>
      <w:proofErr w:type="spellEnd"/>
      <w:r w:rsidRPr="007C0FC1">
        <w:rPr>
          <w:rFonts w:cs="Times New Roman"/>
          <w:sz w:val="22"/>
        </w:rPr>
        <w:t>, Chief of Staff, RP Ops North</w:t>
      </w:r>
    </w:p>
    <w:p w14:paraId="57406B82" w14:textId="77777777" w:rsidR="007C0FC1" w:rsidRPr="007C0FC1" w:rsidRDefault="007C0FC1" w:rsidP="007C0FC1">
      <w:pPr>
        <w:rPr>
          <w:rFonts w:cs="Times New Roman"/>
          <w:sz w:val="22"/>
        </w:rPr>
      </w:pPr>
      <w:r w:rsidRPr="007C0FC1">
        <w:rPr>
          <w:rFonts w:cs="Times New Roman"/>
          <w:sz w:val="22"/>
        </w:rPr>
        <w:t>Canadian Forces Real Properties Operations Group</w:t>
      </w:r>
    </w:p>
    <w:p w14:paraId="57406B83" w14:textId="77777777" w:rsidR="007C0FC1" w:rsidRPr="007C0FC1" w:rsidRDefault="007C0FC1" w:rsidP="007C0FC1">
      <w:pPr>
        <w:rPr>
          <w:rFonts w:cs="Times New Roman"/>
          <w:sz w:val="22"/>
        </w:rPr>
      </w:pPr>
      <w:r w:rsidRPr="007C0FC1">
        <w:rPr>
          <w:rFonts w:cs="Times New Roman"/>
          <w:sz w:val="22"/>
        </w:rPr>
        <w:t xml:space="preserve">National Defense Headquarters, 101 Colonel </w:t>
      </w:r>
      <w:proofErr w:type="gramStart"/>
      <w:r w:rsidRPr="007C0FC1">
        <w:rPr>
          <w:rFonts w:cs="Times New Roman"/>
          <w:sz w:val="22"/>
        </w:rPr>
        <w:t>By</w:t>
      </w:r>
      <w:proofErr w:type="gramEnd"/>
      <w:r w:rsidRPr="007C0FC1">
        <w:rPr>
          <w:rFonts w:cs="Times New Roman"/>
          <w:sz w:val="22"/>
        </w:rPr>
        <w:t xml:space="preserve"> Drive</w:t>
      </w:r>
    </w:p>
    <w:p w14:paraId="57406B84" w14:textId="77777777" w:rsidR="007C0FC1" w:rsidRPr="007C0FC1" w:rsidRDefault="007C0FC1" w:rsidP="007C0FC1">
      <w:pPr>
        <w:rPr>
          <w:rFonts w:cs="Times New Roman"/>
          <w:sz w:val="22"/>
        </w:rPr>
      </w:pPr>
      <w:r w:rsidRPr="007C0FC1">
        <w:rPr>
          <w:rFonts w:cs="Times New Roman"/>
          <w:sz w:val="22"/>
        </w:rPr>
        <w:t>Ottawa, Ontario K1A 0K2</w:t>
      </w:r>
    </w:p>
    <w:p w14:paraId="57406B85" w14:textId="77777777" w:rsidR="007C0FC1" w:rsidRPr="007C0FC1" w:rsidRDefault="007C0FC1" w:rsidP="007C0FC1">
      <w:pPr>
        <w:rPr>
          <w:rFonts w:cs="Times New Roman"/>
          <w:sz w:val="22"/>
        </w:rPr>
      </w:pPr>
      <w:r w:rsidRPr="007C0FC1">
        <w:rPr>
          <w:rFonts w:cs="Times New Roman"/>
          <w:sz w:val="22"/>
        </w:rPr>
        <w:t>c/o</w:t>
      </w:r>
    </w:p>
    <w:p w14:paraId="57406B86" w14:textId="77777777" w:rsidR="007C0FC1" w:rsidRPr="007C0FC1" w:rsidRDefault="007C0FC1" w:rsidP="007C0FC1">
      <w:pPr>
        <w:rPr>
          <w:rFonts w:cs="Times New Roman"/>
          <w:sz w:val="22"/>
        </w:rPr>
      </w:pPr>
      <w:r w:rsidRPr="007C0FC1">
        <w:rPr>
          <w:rFonts w:cs="Times New Roman"/>
          <w:sz w:val="22"/>
        </w:rPr>
        <w:t>Major Chris Leggatt</w:t>
      </w:r>
    </w:p>
    <w:p w14:paraId="57406B87" w14:textId="77777777" w:rsidR="007C0FC1" w:rsidRPr="007C0FC1" w:rsidRDefault="007C0FC1" w:rsidP="007C0FC1">
      <w:pPr>
        <w:rPr>
          <w:rFonts w:cs="Times New Roman"/>
          <w:sz w:val="22"/>
        </w:rPr>
      </w:pPr>
      <w:r w:rsidRPr="007C0FC1">
        <w:rPr>
          <w:rFonts w:cs="Times New Roman"/>
          <w:sz w:val="22"/>
        </w:rPr>
        <w:t>Email: Christopher.Leggatt@forces.gc.ca</w:t>
      </w:r>
    </w:p>
    <w:p w14:paraId="57406B88" w14:textId="77777777" w:rsidR="007C0FC1" w:rsidRPr="007C0FC1" w:rsidRDefault="007C0FC1" w:rsidP="007C0FC1">
      <w:pPr>
        <w:rPr>
          <w:rFonts w:cs="Times New Roman"/>
          <w:sz w:val="22"/>
        </w:rPr>
      </w:pPr>
      <w:r w:rsidRPr="007C0FC1">
        <w:rPr>
          <w:rFonts w:cs="Times New Roman"/>
          <w:sz w:val="22"/>
        </w:rPr>
        <w:t>Phone: (613) 995-6680</w:t>
      </w:r>
      <w:r w:rsidRPr="007C0FC1">
        <w:rPr>
          <w:rFonts w:cs="Times New Roman"/>
          <w:sz w:val="22"/>
        </w:rPr>
        <w:tab/>
      </w:r>
    </w:p>
    <w:p w14:paraId="57406B89" w14:textId="77777777" w:rsidR="007C0FC1" w:rsidRPr="007C0FC1" w:rsidRDefault="007C0FC1" w:rsidP="007C0FC1">
      <w:pPr>
        <w:rPr>
          <w:rFonts w:cs="Times New Roman"/>
          <w:sz w:val="22"/>
        </w:rPr>
      </w:pPr>
      <w:r w:rsidRPr="007C0FC1">
        <w:rPr>
          <w:rFonts w:cs="Times New Roman"/>
          <w:sz w:val="22"/>
        </w:rPr>
        <w:t>Fax: (613) 947-3385</w:t>
      </w:r>
    </w:p>
    <w:p w14:paraId="57406B8A" w14:textId="77777777" w:rsidR="007C0FC1" w:rsidRPr="007C0FC1" w:rsidRDefault="007C0FC1" w:rsidP="007C0FC1">
      <w:pPr>
        <w:rPr>
          <w:rFonts w:cs="Times New Roman"/>
          <w:sz w:val="22"/>
          <w:lang w:val="en-CA"/>
        </w:rPr>
      </w:pPr>
    </w:p>
    <w:p w14:paraId="57406B8B" w14:textId="77777777" w:rsidR="007C0FC1" w:rsidRPr="007C0FC1" w:rsidRDefault="007C0FC1" w:rsidP="007C0FC1">
      <w:pPr>
        <w:rPr>
          <w:rFonts w:eastAsia="Times New Roman" w:cs="Times New Roman"/>
          <w:b/>
          <w:bCs/>
          <w:szCs w:val="24"/>
          <w:u w:val="single"/>
        </w:rPr>
      </w:pPr>
      <w:r w:rsidRPr="007C0FC1">
        <w:rPr>
          <w:rFonts w:eastAsia="Times New Roman" w:cs="Times New Roman"/>
          <w:b/>
          <w:bCs/>
          <w:szCs w:val="24"/>
          <w:u w:val="single"/>
        </w:rPr>
        <w:t>Co-applicant Name and Contact information:</w:t>
      </w:r>
    </w:p>
    <w:p w14:paraId="57406B8C" w14:textId="77777777" w:rsidR="007C0FC1" w:rsidRPr="007C0FC1" w:rsidRDefault="007C0FC1" w:rsidP="007C0FC1">
      <w:pPr>
        <w:rPr>
          <w:rFonts w:cs="Times New Roman"/>
          <w:sz w:val="22"/>
        </w:rPr>
      </w:pPr>
      <w:r w:rsidRPr="007C0FC1">
        <w:rPr>
          <w:rFonts w:cs="Times New Roman"/>
          <w:sz w:val="22"/>
        </w:rPr>
        <w:t xml:space="preserve">Brigadier-General Patrick </w:t>
      </w:r>
      <w:proofErr w:type="spellStart"/>
      <w:r w:rsidRPr="007C0FC1">
        <w:rPr>
          <w:rFonts w:cs="Times New Roman"/>
          <w:sz w:val="22"/>
        </w:rPr>
        <w:t>Carpentier</w:t>
      </w:r>
      <w:proofErr w:type="spellEnd"/>
      <w:r w:rsidRPr="007C0FC1">
        <w:rPr>
          <w:rFonts w:cs="Times New Roman"/>
          <w:sz w:val="22"/>
        </w:rPr>
        <w:t>, Commander Joint Task Force (North)</w:t>
      </w:r>
    </w:p>
    <w:p w14:paraId="57406B8D" w14:textId="77777777" w:rsidR="007C0FC1" w:rsidRPr="007C0FC1" w:rsidRDefault="007C0FC1" w:rsidP="007C0FC1">
      <w:pPr>
        <w:rPr>
          <w:rFonts w:cs="Times New Roman"/>
          <w:sz w:val="22"/>
        </w:rPr>
      </w:pPr>
      <w:r w:rsidRPr="007C0FC1">
        <w:rPr>
          <w:rFonts w:cs="Times New Roman"/>
          <w:sz w:val="22"/>
        </w:rPr>
        <w:t xml:space="preserve">Evans Building 4816, 49 Street </w:t>
      </w:r>
    </w:p>
    <w:p w14:paraId="57406B8E" w14:textId="77777777" w:rsidR="007C0FC1" w:rsidRPr="007C0FC1" w:rsidRDefault="007C0FC1" w:rsidP="007C0FC1">
      <w:pPr>
        <w:rPr>
          <w:rFonts w:cs="Times New Roman"/>
          <w:sz w:val="22"/>
        </w:rPr>
      </w:pPr>
      <w:r w:rsidRPr="007C0FC1">
        <w:rPr>
          <w:rFonts w:cs="Times New Roman"/>
          <w:sz w:val="22"/>
        </w:rPr>
        <w:t>Yellowknife, Northwest Territories X1A 2R3</w:t>
      </w:r>
    </w:p>
    <w:p w14:paraId="57406B8F" w14:textId="77777777" w:rsidR="007C0FC1" w:rsidRPr="007C0FC1" w:rsidRDefault="007C0FC1" w:rsidP="007C0FC1">
      <w:pPr>
        <w:rPr>
          <w:rFonts w:cs="Times New Roman"/>
          <w:sz w:val="22"/>
        </w:rPr>
      </w:pPr>
      <w:r w:rsidRPr="007C0FC1">
        <w:rPr>
          <w:rFonts w:cs="Times New Roman"/>
          <w:sz w:val="22"/>
        </w:rPr>
        <w:t>c/o</w:t>
      </w:r>
    </w:p>
    <w:p w14:paraId="57406B90" w14:textId="77777777" w:rsidR="007C0FC1" w:rsidRPr="007C0FC1" w:rsidRDefault="007C0FC1" w:rsidP="007C0FC1">
      <w:pPr>
        <w:rPr>
          <w:rFonts w:cs="Times New Roman"/>
          <w:sz w:val="22"/>
        </w:rPr>
      </w:pPr>
      <w:r w:rsidRPr="007C0FC1">
        <w:rPr>
          <w:rFonts w:cs="Times New Roman"/>
          <w:sz w:val="22"/>
        </w:rPr>
        <w:t xml:space="preserve">Major Kevin </w:t>
      </w:r>
      <w:proofErr w:type="spellStart"/>
      <w:r w:rsidRPr="007C0FC1">
        <w:rPr>
          <w:rFonts w:cs="Times New Roman"/>
          <w:sz w:val="22"/>
        </w:rPr>
        <w:t>Nottle</w:t>
      </w:r>
      <w:proofErr w:type="spellEnd"/>
    </w:p>
    <w:p w14:paraId="57406B91" w14:textId="77777777" w:rsidR="007C0FC1" w:rsidRPr="007C0FC1" w:rsidRDefault="007C0FC1" w:rsidP="007C0FC1">
      <w:pPr>
        <w:rPr>
          <w:rFonts w:cs="Times New Roman"/>
          <w:sz w:val="22"/>
          <w:lang w:val="en-CA"/>
        </w:rPr>
      </w:pPr>
      <w:r w:rsidRPr="007C0FC1">
        <w:rPr>
          <w:rFonts w:cs="Times New Roman"/>
          <w:sz w:val="22"/>
          <w:lang w:val="en-CA"/>
        </w:rPr>
        <w:t>Email: Kevin.Nottle@forces.gc.ca</w:t>
      </w:r>
      <w:r w:rsidRPr="007C0FC1">
        <w:rPr>
          <w:rFonts w:cs="Times New Roman"/>
          <w:sz w:val="22"/>
          <w:lang w:val="en-CA"/>
        </w:rPr>
        <w:cr/>
        <w:t>Phone: (867) 873-0700 Ext 6098</w:t>
      </w:r>
    </w:p>
    <w:p w14:paraId="57406B92" w14:textId="77777777" w:rsidR="007C0FC1" w:rsidRPr="007C0FC1" w:rsidRDefault="007C0FC1" w:rsidP="007C0FC1">
      <w:pPr>
        <w:rPr>
          <w:rFonts w:cs="Times New Roman"/>
          <w:sz w:val="22"/>
          <w:lang w:val="en-CA"/>
        </w:rPr>
      </w:pPr>
      <w:r w:rsidRPr="007C0FC1">
        <w:rPr>
          <w:rFonts w:cs="Times New Roman"/>
          <w:sz w:val="22"/>
          <w:lang w:val="en-CA"/>
        </w:rPr>
        <w:t>Fax: (867) 766-6802</w:t>
      </w:r>
    </w:p>
    <w:p w14:paraId="57406B93" w14:textId="77777777" w:rsidR="007C0FC1" w:rsidRPr="007C0FC1" w:rsidRDefault="007C0FC1" w:rsidP="007C0FC1">
      <w:pPr>
        <w:tabs>
          <w:tab w:val="left" w:pos="540"/>
        </w:tabs>
        <w:rPr>
          <w:rFonts w:eastAsia="Times New Roman" w:cs="Times New Roman"/>
          <w:sz w:val="22"/>
          <w:u w:val="single"/>
          <w:lang w:val="en-CA"/>
        </w:rPr>
        <w:sectPr w:rsidR="007C0FC1" w:rsidRPr="007C0FC1" w:rsidSect="00DF50A2">
          <w:footerReference w:type="default" r:id="rId12"/>
          <w:footerReference w:type="first" r:id="rId13"/>
          <w:pgSz w:w="12240" w:h="15840"/>
          <w:pgMar w:top="1440" w:right="1440" w:bottom="1440" w:left="1440" w:header="708" w:footer="708" w:gutter="0"/>
          <w:cols w:space="708"/>
          <w:titlePg w:val="0"/>
          <w:docGrid w:linePitch="360"/>
          <w:sectPrChange w:id="18" w:author="boucher.jyb" w:date="2019-11-05T09:42:00Z">
            <w:sectPr w:rsidR="007C0FC1" w:rsidRPr="007C0FC1" w:rsidSect="00DF50A2">
              <w:pgMar w:top="1440" w:right="1440" w:bottom="1440" w:left="1440" w:header="708" w:footer="708" w:gutter="0"/>
              <w:titlePg/>
            </w:sectPr>
          </w:sectPrChange>
        </w:sectPr>
      </w:pPr>
    </w:p>
    <w:p w14:paraId="57406B94" w14:textId="77777777" w:rsidR="007C0FC1" w:rsidRPr="007C0FC1" w:rsidRDefault="007C0FC1" w:rsidP="007C0FC1">
      <w:pPr>
        <w:tabs>
          <w:tab w:val="left" w:pos="540"/>
        </w:tabs>
        <w:rPr>
          <w:rFonts w:eastAsia="Times New Roman" w:cs="Times New Roman"/>
          <w:sz w:val="22"/>
          <w:u w:val="single"/>
        </w:rPr>
      </w:pPr>
      <w:r w:rsidRPr="007C0FC1">
        <w:rPr>
          <w:rFonts w:eastAsia="Times New Roman" w:cs="Times New Roman"/>
          <w:sz w:val="22"/>
          <w:u w:val="single"/>
        </w:rPr>
        <w:lastRenderedPageBreak/>
        <w:t>GENERAL</w:t>
      </w:r>
    </w:p>
    <w:p w14:paraId="57406B95" w14:textId="77777777" w:rsidR="007C0FC1" w:rsidRPr="007C0FC1" w:rsidRDefault="007C0FC1" w:rsidP="007C0FC1">
      <w:pPr>
        <w:tabs>
          <w:tab w:val="left" w:pos="540"/>
        </w:tabs>
        <w:rPr>
          <w:rFonts w:eastAsia="Times New Roman" w:cs="Times New Roman"/>
          <w:sz w:val="22"/>
        </w:rPr>
      </w:pPr>
    </w:p>
    <w:p w14:paraId="57406B96" w14:textId="6BF2DED0" w:rsidR="007C0FC1" w:rsidRPr="007C0FC1" w:rsidRDefault="007C0FC1" w:rsidP="007C0FC1">
      <w:pPr>
        <w:autoSpaceDE w:val="0"/>
        <w:autoSpaceDN w:val="0"/>
        <w:adjustRightInd w:val="0"/>
        <w:rPr>
          <w:rFonts w:eastAsia="Times New Roman" w:cs="Times New Roman"/>
          <w:sz w:val="22"/>
        </w:rPr>
      </w:pPr>
      <w:r w:rsidRPr="007C0FC1">
        <w:rPr>
          <w:rFonts w:eastAsia="Times New Roman" w:cs="Times New Roman"/>
          <w:sz w:val="22"/>
        </w:rPr>
        <w:t xml:space="preserve">Joint Task Force North (JTFN) will conduct Operation </w:t>
      </w:r>
      <w:r w:rsidR="005A6BEF">
        <w:rPr>
          <w:rFonts w:eastAsia="Times New Roman" w:cs="Times New Roman"/>
          <w:sz w:val="22"/>
        </w:rPr>
        <w:t>NANOOK-</w:t>
      </w:r>
      <w:r w:rsidRPr="007C0FC1">
        <w:rPr>
          <w:rFonts w:eastAsia="Times New Roman" w:cs="Times New Roman"/>
          <w:sz w:val="22"/>
        </w:rPr>
        <w:t>NUNALIVUT 20</w:t>
      </w:r>
      <w:r w:rsidR="005B44FB">
        <w:rPr>
          <w:rFonts w:eastAsia="Times New Roman" w:cs="Times New Roman"/>
          <w:sz w:val="22"/>
        </w:rPr>
        <w:t>20</w:t>
      </w:r>
      <w:r w:rsidRPr="007C0FC1">
        <w:rPr>
          <w:rFonts w:eastAsia="Times New Roman" w:cs="Times New Roman"/>
          <w:sz w:val="22"/>
        </w:rPr>
        <w:t xml:space="preserve"> (Op </w:t>
      </w:r>
      <w:r w:rsidR="00873E14">
        <w:rPr>
          <w:rFonts w:eastAsia="Times New Roman" w:cs="Times New Roman"/>
          <w:sz w:val="22"/>
        </w:rPr>
        <w:t>NA-</w:t>
      </w:r>
      <w:r w:rsidRPr="007C0FC1">
        <w:rPr>
          <w:rFonts w:eastAsia="Times New Roman" w:cs="Times New Roman"/>
          <w:sz w:val="22"/>
        </w:rPr>
        <w:t xml:space="preserve">NU </w:t>
      </w:r>
      <w:r w:rsidR="005B44FB">
        <w:rPr>
          <w:rFonts w:eastAsia="Times New Roman" w:cs="Times New Roman"/>
          <w:sz w:val="22"/>
        </w:rPr>
        <w:t>20</w:t>
      </w:r>
      <w:r w:rsidRPr="007C0FC1">
        <w:rPr>
          <w:rFonts w:eastAsia="Times New Roman" w:cs="Times New Roman"/>
          <w:sz w:val="22"/>
        </w:rPr>
        <w:t>) from 2</w:t>
      </w:r>
      <w:r w:rsidR="005B44FB">
        <w:rPr>
          <w:rFonts w:eastAsia="Times New Roman" w:cs="Times New Roman"/>
          <w:sz w:val="22"/>
        </w:rPr>
        <w:t>1</w:t>
      </w:r>
      <w:r w:rsidRPr="007C0FC1">
        <w:rPr>
          <w:rFonts w:eastAsia="Times New Roman" w:cs="Times New Roman"/>
          <w:sz w:val="22"/>
        </w:rPr>
        <w:t> </w:t>
      </w:r>
      <w:r w:rsidR="005B44FB">
        <w:rPr>
          <w:rFonts w:eastAsia="Times New Roman" w:cs="Times New Roman"/>
          <w:sz w:val="22"/>
        </w:rPr>
        <w:t>February</w:t>
      </w:r>
      <w:r w:rsidRPr="007C0FC1">
        <w:rPr>
          <w:rFonts w:eastAsia="Times New Roman" w:cs="Times New Roman"/>
          <w:sz w:val="22"/>
        </w:rPr>
        <w:t xml:space="preserve"> to </w:t>
      </w:r>
      <w:r w:rsidR="005B44FB">
        <w:rPr>
          <w:rFonts w:eastAsia="Times New Roman" w:cs="Times New Roman"/>
          <w:sz w:val="22"/>
        </w:rPr>
        <w:t>31</w:t>
      </w:r>
      <w:r w:rsidRPr="007C0FC1">
        <w:rPr>
          <w:rFonts w:eastAsia="Times New Roman" w:cs="Times New Roman"/>
          <w:sz w:val="22"/>
        </w:rPr>
        <w:t xml:space="preserve"> </w:t>
      </w:r>
      <w:proofErr w:type="gramStart"/>
      <w:r w:rsidR="005B44FB">
        <w:rPr>
          <w:rFonts w:eastAsia="Times New Roman" w:cs="Times New Roman"/>
          <w:sz w:val="22"/>
        </w:rPr>
        <w:t>March</w:t>
      </w:r>
      <w:r w:rsidRPr="007C0FC1">
        <w:rPr>
          <w:rFonts w:eastAsia="Times New Roman" w:cs="Times New Roman"/>
          <w:sz w:val="22"/>
        </w:rPr>
        <w:t>,</w:t>
      </w:r>
      <w:proofErr w:type="gramEnd"/>
      <w:r w:rsidRPr="007C0FC1">
        <w:rPr>
          <w:rFonts w:eastAsia="Times New Roman" w:cs="Times New Roman"/>
          <w:sz w:val="22"/>
        </w:rPr>
        <w:t xml:space="preserve"> 20</w:t>
      </w:r>
      <w:r w:rsidR="005B44FB">
        <w:rPr>
          <w:rFonts w:eastAsia="Times New Roman" w:cs="Times New Roman"/>
          <w:sz w:val="22"/>
        </w:rPr>
        <w:t>20</w:t>
      </w:r>
      <w:r w:rsidRPr="007C0FC1">
        <w:rPr>
          <w:rFonts w:eastAsia="Times New Roman" w:cs="Times New Roman"/>
          <w:sz w:val="22"/>
        </w:rPr>
        <w:t>, based out of Resolute Bay</w:t>
      </w:r>
      <w:r w:rsidR="005B44FB">
        <w:rPr>
          <w:rFonts w:eastAsia="Times New Roman" w:cs="Times New Roman"/>
          <w:sz w:val="22"/>
        </w:rPr>
        <w:t xml:space="preserve"> and Rankin Inlet</w:t>
      </w:r>
      <w:r w:rsidRPr="007C0FC1">
        <w:rPr>
          <w:rFonts w:eastAsia="Times New Roman" w:cs="Times New Roman"/>
          <w:sz w:val="22"/>
        </w:rPr>
        <w:t>, Nunavut (Fig 1</w:t>
      </w:r>
      <w:r w:rsidR="00873E14">
        <w:rPr>
          <w:rFonts w:eastAsia="Times New Roman" w:cs="Times New Roman"/>
          <w:sz w:val="22"/>
        </w:rPr>
        <w:t>-</w:t>
      </w:r>
      <w:r w:rsidR="00B965F6">
        <w:rPr>
          <w:rFonts w:eastAsia="Times New Roman" w:cs="Times New Roman"/>
          <w:sz w:val="22"/>
        </w:rPr>
        <w:t>3</w:t>
      </w:r>
      <w:r w:rsidRPr="007C0FC1">
        <w:rPr>
          <w:rFonts w:eastAsia="Times New Roman" w:cs="Times New Roman"/>
          <w:sz w:val="22"/>
        </w:rPr>
        <w:t>)</w:t>
      </w:r>
      <w:r w:rsidR="00873E14">
        <w:rPr>
          <w:rFonts w:eastAsia="Times New Roman" w:cs="Times New Roman"/>
          <w:sz w:val="22"/>
        </w:rPr>
        <w:t xml:space="preserve"> (Table 1)</w:t>
      </w:r>
      <w:r w:rsidRPr="007C0FC1">
        <w:rPr>
          <w:rFonts w:eastAsia="Times New Roman" w:cs="Times New Roman"/>
          <w:sz w:val="22"/>
        </w:rPr>
        <w:t xml:space="preserve">. The overall aim is to further </w:t>
      </w:r>
      <w:r w:rsidRPr="007C0FC1">
        <w:rPr>
          <w:rFonts w:eastAsia="Times New Roman" w:cs="Times New Roman"/>
          <w:sz w:val="22"/>
          <w:lang w:eastAsia="en-CA"/>
        </w:rPr>
        <w:t>enhance the Canadian Armed Forces’ (CAF) knowledge and capacity to operate in austere locations and challenging environments</w:t>
      </w:r>
      <w:r w:rsidRPr="007C0FC1">
        <w:rPr>
          <w:rFonts w:eastAsia="Times New Roman" w:cs="Times New Roman"/>
          <w:sz w:val="22"/>
        </w:rPr>
        <w:t xml:space="preserve">, while allowing the CAF to demonstrate their ability to effectively respond to safety and security issues in the Arctic.  </w:t>
      </w:r>
    </w:p>
    <w:p w14:paraId="57406B97" w14:textId="77777777" w:rsidR="007C0FC1" w:rsidRPr="007C0FC1" w:rsidRDefault="007C0FC1" w:rsidP="007C0FC1">
      <w:pPr>
        <w:autoSpaceDE w:val="0"/>
        <w:autoSpaceDN w:val="0"/>
        <w:adjustRightInd w:val="0"/>
        <w:rPr>
          <w:rFonts w:eastAsia="Times New Roman" w:cs="Times New Roman"/>
          <w:sz w:val="22"/>
        </w:rPr>
      </w:pPr>
    </w:p>
    <w:p w14:paraId="57406B98" w14:textId="4A503BE3" w:rsidR="007C0FC1" w:rsidRPr="007C0FC1" w:rsidRDefault="005A6BEF" w:rsidP="007C0FC1">
      <w:pPr>
        <w:autoSpaceDE w:val="0"/>
        <w:autoSpaceDN w:val="0"/>
        <w:adjustRightInd w:val="0"/>
        <w:rPr>
          <w:rFonts w:eastAsia="Times New Roman" w:cs="Times New Roman"/>
          <w:sz w:val="22"/>
          <w:lang w:eastAsia="en-CA"/>
        </w:rPr>
      </w:pPr>
      <w:r>
        <w:rPr>
          <w:noProof/>
          <w:lang w:val="en-CA" w:eastAsia="en-CA"/>
        </w:rPr>
        <w:drawing>
          <wp:inline distT="0" distB="0" distL="0" distR="0" wp14:anchorId="03164152" wp14:editId="4EF53BE5">
            <wp:extent cx="3012263" cy="17907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srcRect l="9775" t="22839" r="55449" b="8641"/>
                    <a:stretch/>
                  </pic:blipFill>
                  <pic:spPr bwMode="auto">
                    <a:xfrm>
                      <a:off x="0" y="0"/>
                      <a:ext cx="3029976" cy="1801230"/>
                    </a:xfrm>
                    <a:prstGeom prst="rect">
                      <a:avLst/>
                    </a:prstGeom>
                    <a:ln>
                      <a:noFill/>
                    </a:ln>
                    <a:extLst>
                      <a:ext uri="{53640926-AAD7-44D8-BBD7-CCE9431645EC}">
                        <a14:shadowObscured xmlns:a14="http://schemas.microsoft.com/office/drawing/2010/main"/>
                      </a:ext>
                    </a:extLst>
                  </pic:spPr>
                </pic:pic>
              </a:graphicData>
            </a:graphic>
          </wp:inline>
        </w:drawing>
      </w:r>
    </w:p>
    <w:p w14:paraId="57406B99" w14:textId="4A4284AF" w:rsidR="007C0FC1" w:rsidRDefault="007C0FC1" w:rsidP="007C0FC1">
      <w:pPr>
        <w:autoSpaceDE w:val="0"/>
        <w:autoSpaceDN w:val="0"/>
        <w:adjustRightInd w:val="0"/>
        <w:rPr>
          <w:rFonts w:eastAsia="Times New Roman" w:cs="Times New Roman"/>
          <w:sz w:val="22"/>
          <w:lang w:eastAsia="en-CA"/>
        </w:rPr>
      </w:pPr>
      <w:r w:rsidRPr="007C0FC1">
        <w:rPr>
          <w:rFonts w:eastAsia="Times New Roman" w:cs="Times New Roman"/>
          <w:sz w:val="22"/>
          <w:lang w:eastAsia="en-CA"/>
        </w:rPr>
        <w:t xml:space="preserve">Fig 1. Area of Operation for Op </w:t>
      </w:r>
      <w:r w:rsidR="005B44FB">
        <w:rPr>
          <w:rFonts w:eastAsia="Times New Roman" w:cs="Times New Roman"/>
          <w:sz w:val="22"/>
          <w:lang w:eastAsia="en-CA"/>
        </w:rPr>
        <w:t>NU</w:t>
      </w:r>
      <w:r w:rsidRPr="007C0FC1">
        <w:rPr>
          <w:rFonts w:eastAsia="Times New Roman" w:cs="Times New Roman"/>
          <w:sz w:val="22"/>
          <w:lang w:eastAsia="en-CA"/>
        </w:rPr>
        <w:t xml:space="preserve"> </w:t>
      </w:r>
      <w:r w:rsidR="005B44FB">
        <w:rPr>
          <w:rFonts w:eastAsia="Times New Roman" w:cs="Times New Roman"/>
          <w:sz w:val="22"/>
          <w:lang w:eastAsia="en-CA"/>
        </w:rPr>
        <w:t>20</w:t>
      </w:r>
      <w:r w:rsidR="00F637AB">
        <w:rPr>
          <w:rFonts w:eastAsia="Times New Roman" w:cs="Times New Roman"/>
          <w:sz w:val="22"/>
          <w:lang w:eastAsia="en-CA"/>
        </w:rPr>
        <w:t>, Resolute bay</w:t>
      </w:r>
    </w:p>
    <w:p w14:paraId="67E7F043" w14:textId="77777777" w:rsidR="00F637AB" w:rsidRDefault="00F637AB" w:rsidP="007C0FC1">
      <w:pPr>
        <w:autoSpaceDE w:val="0"/>
        <w:autoSpaceDN w:val="0"/>
        <w:adjustRightInd w:val="0"/>
        <w:rPr>
          <w:rFonts w:eastAsia="Times New Roman" w:cs="Times New Roman"/>
          <w:sz w:val="22"/>
          <w:lang w:eastAsia="en-CA"/>
        </w:rPr>
      </w:pPr>
    </w:p>
    <w:p w14:paraId="123D116E" w14:textId="53709B2B" w:rsidR="00F637AB" w:rsidRDefault="00B965F6" w:rsidP="007C0FC1">
      <w:pPr>
        <w:autoSpaceDE w:val="0"/>
        <w:autoSpaceDN w:val="0"/>
        <w:adjustRightInd w:val="0"/>
        <w:rPr>
          <w:rFonts w:eastAsia="Times New Roman" w:cs="Times New Roman"/>
          <w:sz w:val="22"/>
          <w:lang w:eastAsia="en-CA"/>
        </w:rPr>
      </w:pPr>
      <w:r>
        <w:rPr>
          <w:noProof/>
          <w:lang w:val="en-CA" w:eastAsia="en-CA"/>
        </w:rPr>
        <w:drawing>
          <wp:inline distT="0" distB="0" distL="0" distR="0" wp14:anchorId="21FDACD2" wp14:editId="2B266D0B">
            <wp:extent cx="4200525" cy="3843877"/>
            <wp:effectExtent l="0" t="0" r="0" b="444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srcRect l="22276" t="27089" r="60737" b="21388"/>
                    <a:stretch/>
                  </pic:blipFill>
                  <pic:spPr bwMode="auto">
                    <a:xfrm>
                      <a:off x="0" y="0"/>
                      <a:ext cx="4211952" cy="3854334"/>
                    </a:xfrm>
                    <a:prstGeom prst="rect">
                      <a:avLst/>
                    </a:prstGeom>
                    <a:ln>
                      <a:noFill/>
                    </a:ln>
                    <a:extLst>
                      <a:ext uri="{53640926-AAD7-44D8-BBD7-CCE9431645EC}">
                        <a14:shadowObscured xmlns:a14="http://schemas.microsoft.com/office/drawing/2010/main"/>
                      </a:ext>
                    </a:extLst>
                  </pic:spPr>
                </pic:pic>
              </a:graphicData>
            </a:graphic>
          </wp:inline>
        </w:drawing>
      </w:r>
    </w:p>
    <w:p w14:paraId="432E4D8E" w14:textId="77777777" w:rsidR="00B965F6" w:rsidRDefault="00B965F6" w:rsidP="00B965F6">
      <w:pPr>
        <w:autoSpaceDE w:val="0"/>
        <w:autoSpaceDN w:val="0"/>
        <w:adjustRightInd w:val="0"/>
        <w:rPr>
          <w:rFonts w:eastAsia="Times New Roman" w:cs="Times New Roman"/>
          <w:sz w:val="22"/>
          <w:lang w:eastAsia="en-CA"/>
        </w:rPr>
      </w:pPr>
      <w:r w:rsidRPr="007C0FC1">
        <w:rPr>
          <w:rFonts w:eastAsia="Times New Roman" w:cs="Times New Roman"/>
          <w:sz w:val="22"/>
          <w:lang w:eastAsia="en-CA"/>
        </w:rPr>
        <w:t xml:space="preserve">Fig </w:t>
      </w:r>
      <w:r>
        <w:rPr>
          <w:rFonts w:eastAsia="Times New Roman" w:cs="Times New Roman"/>
          <w:sz w:val="22"/>
          <w:lang w:eastAsia="en-CA"/>
        </w:rPr>
        <w:t>2</w:t>
      </w:r>
      <w:r w:rsidRPr="007C0FC1">
        <w:rPr>
          <w:rFonts w:eastAsia="Times New Roman" w:cs="Times New Roman"/>
          <w:sz w:val="22"/>
          <w:lang w:eastAsia="en-CA"/>
        </w:rPr>
        <w:t xml:space="preserve">. Area of Operation for Op </w:t>
      </w:r>
      <w:r>
        <w:rPr>
          <w:rFonts w:eastAsia="Times New Roman" w:cs="Times New Roman"/>
          <w:sz w:val="22"/>
          <w:lang w:eastAsia="en-CA"/>
        </w:rPr>
        <w:t>NU</w:t>
      </w:r>
      <w:r w:rsidRPr="007C0FC1">
        <w:rPr>
          <w:rFonts w:eastAsia="Times New Roman" w:cs="Times New Roman"/>
          <w:sz w:val="22"/>
          <w:lang w:eastAsia="en-CA"/>
        </w:rPr>
        <w:t xml:space="preserve"> </w:t>
      </w:r>
      <w:r>
        <w:rPr>
          <w:rFonts w:eastAsia="Times New Roman" w:cs="Times New Roman"/>
          <w:sz w:val="22"/>
          <w:lang w:eastAsia="en-CA"/>
        </w:rPr>
        <w:t>20, Rankin Inlet</w:t>
      </w:r>
    </w:p>
    <w:p w14:paraId="7A2BF30B" w14:textId="06CF03FE" w:rsidR="00B965F6" w:rsidRDefault="00B965F6" w:rsidP="00B965F6">
      <w:pPr>
        <w:autoSpaceDE w:val="0"/>
        <w:autoSpaceDN w:val="0"/>
        <w:adjustRightInd w:val="0"/>
        <w:rPr>
          <w:rFonts w:eastAsia="Times New Roman" w:cs="Times New Roman"/>
          <w:sz w:val="22"/>
          <w:lang w:eastAsia="en-CA"/>
        </w:rPr>
      </w:pPr>
      <w:r>
        <w:rPr>
          <w:noProof/>
          <w:lang w:val="en-CA" w:eastAsia="en-CA"/>
        </w:rPr>
        <w:lastRenderedPageBreak/>
        <w:drawing>
          <wp:inline distT="0" distB="0" distL="0" distR="0" wp14:anchorId="4ED8CF96" wp14:editId="0BCA8187">
            <wp:extent cx="5200650" cy="7408473"/>
            <wp:effectExtent l="0" t="0" r="0" b="254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srcRect l="26122" t="12748" r="56891" b="7047"/>
                    <a:stretch/>
                  </pic:blipFill>
                  <pic:spPr bwMode="auto">
                    <a:xfrm>
                      <a:off x="0" y="0"/>
                      <a:ext cx="5208459" cy="7419597"/>
                    </a:xfrm>
                    <a:prstGeom prst="rect">
                      <a:avLst/>
                    </a:prstGeom>
                    <a:ln>
                      <a:noFill/>
                    </a:ln>
                    <a:extLst>
                      <a:ext uri="{53640926-AAD7-44D8-BBD7-CCE9431645EC}">
                        <a14:shadowObscured xmlns:a14="http://schemas.microsoft.com/office/drawing/2010/main"/>
                      </a:ext>
                    </a:extLst>
                  </pic:spPr>
                </pic:pic>
              </a:graphicData>
            </a:graphic>
          </wp:inline>
        </w:drawing>
      </w:r>
    </w:p>
    <w:p w14:paraId="67776675" w14:textId="46EFDF07" w:rsidR="00B965F6" w:rsidRDefault="00B965F6" w:rsidP="00B965F6">
      <w:pPr>
        <w:autoSpaceDE w:val="0"/>
        <w:autoSpaceDN w:val="0"/>
        <w:adjustRightInd w:val="0"/>
        <w:rPr>
          <w:rFonts w:eastAsia="Times New Roman" w:cs="Times New Roman"/>
          <w:sz w:val="22"/>
          <w:lang w:eastAsia="en-CA"/>
        </w:rPr>
      </w:pPr>
      <w:r w:rsidRPr="007C0FC1">
        <w:rPr>
          <w:rFonts w:eastAsia="Times New Roman" w:cs="Times New Roman"/>
          <w:sz w:val="22"/>
          <w:lang w:eastAsia="en-CA"/>
        </w:rPr>
        <w:t xml:space="preserve">Fig </w:t>
      </w:r>
      <w:r>
        <w:rPr>
          <w:rFonts w:eastAsia="Times New Roman" w:cs="Times New Roman"/>
          <w:sz w:val="22"/>
          <w:lang w:eastAsia="en-CA"/>
        </w:rPr>
        <w:t>3</w:t>
      </w:r>
      <w:r w:rsidRPr="007C0FC1">
        <w:rPr>
          <w:rFonts w:eastAsia="Times New Roman" w:cs="Times New Roman"/>
          <w:sz w:val="22"/>
          <w:lang w:eastAsia="en-CA"/>
        </w:rPr>
        <w:t xml:space="preserve">. Area of Operation for Op </w:t>
      </w:r>
      <w:r>
        <w:rPr>
          <w:rFonts w:eastAsia="Times New Roman" w:cs="Times New Roman"/>
          <w:sz w:val="22"/>
          <w:lang w:eastAsia="en-CA"/>
        </w:rPr>
        <w:t>NU</w:t>
      </w:r>
      <w:r w:rsidRPr="007C0FC1">
        <w:rPr>
          <w:rFonts w:eastAsia="Times New Roman" w:cs="Times New Roman"/>
          <w:sz w:val="22"/>
          <w:lang w:eastAsia="en-CA"/>
        </w:rPr>
        <w:t xml:space="preserve"> </w:t>
      </w:r>
      <w:r>
        <w:rPr>
          <w:rFonts w:eastAsia="Times New Roman" w:cs="Times New Roman"/>
          <w:sz w:val="22"/>
          <w:lang w:eastAsia="en-CA"/>
        </w:rPr>
        <w:t>20, Long Range Patrol</w:t>
      </w:r>
    </w:p>
    <w:p w14:paraId="3DDDD8E2" w14:textId="2FCF6C2F" w:rsidR="00873E14" w:rsidRDefault="00873E14">
      <w:pPr>
        <w:rPr>
          <w:rFonts w:eastAsia="Times New Roman" w:cs="Times New Roman"/>
          <w:sz w:val="22"/>
          <w:lang w:eastAsia="en-CA"/>
        </w:rPr>
      </w:pPr>
      <w:r>
        <w:rPr>
          <w:rFonts w:eastAsia="Times New Roman" w:cs="Times New Roman"/>
          <w:sz w:val="22"/>
          <w:lang w:eastAsia="en-CA"/>
        </w:rPr>
        <w:br w:type="page"/>
      </w:r>
    </w:p>
    <w:p w14:paraId="47C8D211" w14:textId="6F8F581E" w:rsidR="00873E14" w:rsidRPr="007C0FC1" w:rsidRDefault="00873E14" w:rsidP="00873E14">
      <w:pPr>
        <w:rPr>
          <w:rFonts w:eastAsia="Times New Roman" w:cs="Times New Roman"/>
          <w:sz w:val="22"/>
        </w:rPr>
      </w:pPr>
      <w:r w:rsidRPr="007C0FC1">
        <w:rPr>
          <w:rFonts w:eastAsia="Times New Roman" w:cs="Times New Roman"/>
          <w:sz w:val="22"/>
        </w:rPr>
        <w:lastRenderedPageBreak/>
        <w:t>Table 1. Op Box</w:t>
      </w:r>
      <w:r w:rsidR="008760FB">
        <w:rPr>
          <w:rFonts w:eastAsia="Times New Roman" w:cs="Times New Roman"/>
          <w:sz w:val="22"/>
        </w:rPr>
        <w:t xml:space="preserve"> and</w:t>
      </w:r>
      <w:r w:rsidRPr="007C0FC1">
        <w:rPr>
          <w:rFonts w:eastAsia="Times New Roman" w:cs="Times New Roman"/>
          <w:sz w:val="22"/>
        </w:rPr>
        <w:t xml:space="preserve"> Coordinates, OP NU </w:t>
      </w:r>
      <w:r>
        <w:rPr>
          <w:rFonts w:eastAsia="Times New Roman" w:cs="Times New Roman"/>
          <w:sz w:val="22"/>
        </w:rPr>
        <w:t>20</w:t>
      </w:r>
    </w:p>
    <w:tbl>
      <w:tblPr>
        <w:tblW w:w="8560" w:type="dxa"/>
        <w:tblInd w:w="93" w:type="dxa"/>
        <w:tblLook w:val="04A0" w:firstRow="1" w:lastRow="0" w:firstColumn="1" w:lastColumn="0" w:noHBand="0" w:noVBand="1"/>
      </w:tblPr>
      <w:tblGrid>
        <w:gridCol w:w="3079"/>
        <w:gridCol w:w="1053"/>
        <w:gridCol w:w="2278"/>
        <w:gridCol w:w="2150"/>
      </w:tblGrid>
      <w:tr w:rsidR="00873E14" w:rsidRPr="007C0FC1" w14:paraId="044CF47A" w14:textId="77777777" w:rsidTr="00FA5FC3">
        <w:trPr>
          <w:trHeight w:val="235"/>
        </w:trPr>
        <w:tc>
          <w:tcPr>
            <w:tcW w:w="8560" w:type="dxa"/>
            <w:gridSpan w:val="4"/>
            <w:tcBorders>
              <w:top w:val="single" w:sz="4" w:space="0" w:color="auto"/>
              <w:left w:val="single" w:sz="4" w:space="0" w:color="auto"/>
              <w:bottom w:val="single" w:sz="4" w:space="0" w:color="auto"/>
              <w:right w:val="single" w:sz="4" w:space="0" w:color="auto"/>
            </w:tcBorders>
            <w:shd w:val="clear" w:color="auto" w:fill="00B050"/>
            <w:noWrap/>
            <w:vAlign w:val="center"/>
            <w:hideMark/>
          </w:tcPr>
          <w:p w14:paraId="7E2FA153" w14:textId="77777777" w:rsidR="00873E14" w:rsidRPr="007C0FC1" w:rsidRDefault="00873E14" w:rsidP="00FA5FC3">
            <w:pPr>
              <w:jc w:val="center"/>
              <w:rPr>
                <w:rFonts w:ascii="Calibri" w:eastAsia="Times New Roman" w:hAnsi="Calibri" w:cs="Times New Roman"/>
                <w:b/>
                <w:bCs/>
                <w:color w:val="000000"/>
                <w:szCs w:val="24"/>
              </w:rPr>
            </w:pPr>
            <w:r w:rsidRPr="007C0FC1">
              <w:rPr>
                <w:rFonts w:ascii="Calibri" w:eastAsia="Times New Roman" w:hAnsi="Calibri" w:cs="Times New Roman"/>
                <w:b/>
                <w:bCs/>
                <w:color w:val="000000"/>
                <w:szCs w:val="24"/>
              </w:rPr>
              <w:t>Op Box Corner Coordinates</w:t>
            </w:r>
          </w:p>
        </w:tc>
      </w:tr>
      <w:tr w:rsidR="00873E14" w:rsidRPr="007C0FC1" w14:paraId="30F1091A" w14:textId="77777777" w:rsidTr="00FA5FC3">
        <w:trPr>
          <w:trHeight w:val="315"/>
        </w:trPr>
        <w:tc>
          <w:tcPr>
            <w:tcW w:w="3079" w:type="dxa"/>
            <w:tcBorders>
              <w:top w:val="nil"/>
              <w:left w:val="single" w:sz="4" w:space="0" w:color="auto"/>
              <w:bottom w:val="single" w:sz="4" w:space="0" w:color="auto"/>
              <w:right w:val="single" w:sz="4" w:space="0" w:color="auto"/>
            </w:tcBorders>
            <w:shd w:val="clear" w:color="auto" w:fill="00B050"/>
            <w:noWrap/>
            <w:vAlign w:val="center"/>
            <w:hideMark/>
          </w:tcPr>
          <w:p w14:paraId="174BA199" w14:textId="77777777" w:rsidR="00873E14" w:rsidRPr="007C0FC1" w:rsidRDefault="00873E14" w:rsidP="00FA5FC3">
            <w:pPr>
              <w:jc w:val="center"/>
              <w:rPr>
                <w:rFonts w:ascii="Calibri" w:eastAsia="Times New Roman" w:hAnsi="Calibri" w:cs="Times New Roman"/>
                <w:b/>
                <w:bCs/>
                <w:color w:val="000000"/>
                <w:sz w:val="22"/>
              </w:rPr>
            </w:pPr>
            <w:r w:rsidRPr="007C0FC1">
              <w:rPr>
                <w:rFonts w:ascii="Calibri" w:eastAsia="Times New Roman" w:hAnsi="Calibri" w:cs="Times New Roman"/>
                <w:b/>
                <w:bCs/>
                <w:color w:val="000000"/>
                <w:sz w:val="22"/>
              </w:rPr>
              <w:t>OP Box</w:t>
            </w:r>
          </w:p>
        </w:tc>
        <w:tc>
          <w:tcPr>
            <w:tcW w:w="1053" w:type="dxa"/>
            <w:tcBorders>
              <w:top w:val="nil"/>
              <w:left w:val="nil"/>
              <w:bottom w:val="single" w:sz="4" w:space="0" w:color="auto"/>
              <w:right w:val="single" w:sz="4" w:space="0" w:color="auto"/>
            </w:tcBorders>
            <w:shd w:val="clear" w:color="auto" w:fill="00B050"/>
            <w:noWrap/>
            <w:vAlign w:val="center"/>
            <w:hideMark/>
          </w:tcPr>
          <w:p w14:paraId="4B8323AD" w14:textId="77777777" w:rsidR="00873E14" w:rsidRPr="007C0FC1" w:rsidRDefault="00873E14" w:rsidP="00FA5FC3">
            <w:pPr>
              <w:jc w:val="center"/>
              <w:rPr>
                <w:rFonts w:ascii="Calibri" w:eastAsia="Times New Roman" w:hAnsi="Calibri" w:cs="Times New Roman"/>
                <w:b/>
                <w:bCs/>
                <w:color w:val="000000"/>
                <w:sz w:val="22"/>
              </w:rPr>
            </w:pPr>
            <w:r w:rsidRPr="007C0FC1">
              <w:rPr>
                <w:rFonts w:ascii="Calibri" w:eastAsia="Times New Roman" w:hAnsi="Calibri" w:cs="Times New Roman"/>
                <w:b/>
                <w:bCs/>
                <w:color w:val="000000"/>
                <w:sz w:val="22"/>
              </w:rPr>
              <w:t>Corner</w:t>
            </w:r>
          </w:p>
        </w:tc>
        <w:tc>
          <w:tcPr>
            <w:tcW w:w="2278" w:type="dxa"/>
            <w:tcBorders>
              <w:top w:val="nil"/>
              <w:left w:val="nil"/>
              <w:bottom w:val="single" w:sz="4" w:space="0" w:color="auto"/>
              <w:right w:val="single" w:sz="4" w:space="0" w:color="auto"/>
            </w:tcBorders>
            <w:shd w:val="clear" w:color="auto" w:fill="00B050"/>
            <w:noWrap/>
            <w:vAlign w:val="center"/>
            <w:hideMark/>
          </w:tcPr>
          <w:p w14:paraId="00FC8D6D" w14:textId="77777777" w:rsidR="00873E14" w:rsidRPr="007C0FC1" w:rsidRDefault="00873E14" w:rsidP="00FA5FC3">
            <w:pPr>
              <w:jc w:val="center"/>
              <w:rPr>
                <w:rFonts w:ascii="Calibri" w:eastAsia="Times New Roman" w:hAnsi="Calibri" w:cs="Times New Roman"/>
                <w:b/>
                <w:bCs/>
                <w:color w:val="000000"/>
                <w:sz w:val="22"/>
              </w:rPr>
            </w:pPr>
            <w:r w:rsidRPr="007C0FC1">
              <w:rPr>
                <w:rFonts w:ascii="Calibri" w:eastAsia="Times New Roman" w:hAnsi="Calibri" w:cs="Times New Roman"/>
                <w:b/>
                <w:bCs/>
                <w:color w:val="000000"/>
                <w:sz w:val="22"/>
              </w:rPr>
              <w:t>Latitude (DD)</w:t>
            </w:r>
          </w:p>
        </w:tc>
        <w:tc>
          <w:tcPr>
            <w:tcW w:w="2150" w:type="dxa"/>
            <w:tcBorders>
              <w:top w:val="nil"/>
              <w:left w:val="nil"/>
              <w:bottom w:val="single" w:sz="4" w:space="0" w:color="auto"/>
              <w:right w:val="single" w:sz="4" w:space="0" w:color="auto"/>
            </w:tcBorders>
            <w:shd w:val="clear" w:color="auto" w:fill="00B050"/>
            <w:noWrap/>
            <w:vAlign w:val="center"/>
            <w:hideMark/>
          </w:tcPr>
          <w:p w14:paraId="73CA3F73" w14:textId="77777777" w:rsidR="00873E14" w:rsidRPr="007C0FC1" w:rsidRDefault="00873E14" w:rsidP="00FA5FC3">
            <w:pPr>
              <w:jc w:val="center"/>
              <w:rPr>
                <w:rFonts w:ascii="Calibri" w:eastAsia="Times New Roman" w:hAnsi="Calibri" w:cs="Times New Roman"/>
                <w:b/>
                <w:bCs/>
                <w:color w:val="000000"/>
                <w:sz w:val="22"/>
              </w:rPr>
            </w:pPr>
            <w:r w:rsidRPr="007C0FC1">
              <w:rPr>
                <w:rFonts w:ascii="Calibri" w:eastAsia="Times New Roman" w:hAnsi="Calibri" w:cs="Times New Roman"/>
                <w:b/>
                <w:bCs/>
                <w:color w:val="000000"/>
                <w:sz w:val="22"/>
              </w:rPr>
              <w:t>Longitude (DD)</w:t>
            </w:r>
          </w:p>
        </w:tc>
      </w:tr>
      <w:tr w:rsidR="00AC71FD" w:rsidRPr="007C0FC1" w14:paraId="77AE0D09" w14:textId="77777777" w:rsidTr="001968E2">
        <w:trPr>
          <w:trHeight w:val="375"/>
        </w:trPr>
        <w:tc>
          <w:tcPr>
            <w:tcW w:w="3079" w:type="dxa"/>
            <w:vMerge w:val="restart"/>
            <w:tcBorders>
              <w:top w:val="nil"/>
              <w:left w:val="single" w:sz="4" w:space="0" w:color="auto"/>
              <w:right w:val="single" w:sz="4" w:space="0" w:color="auto"/>
            </w:tcBorders>
            <w:noWrap/>
            <w:vAlign w:val="center"/>
            <w:hideMark/>
          </w:tcPr>
          <w:p w14:paraId="29F7063C" w14:textId="77777777" w:rsidR="00AC71FD" w:rsidRPr="007C0FC1" w:rsidRDefault="00AC71FD" w:rsidP="00FA5FC3">
            <w:pPr>
              <w:jc w:val="center"/>
              <w:rPr>
                <w:rFonts w:ascii="Calibri" w:eastAsia="Times New Roman" w:hAnsi="Calibri" w:cs="Times New Roman"/>
                <w:color w:val="FF0000"/>
                <w:sz w:val="22"/>
                <w:highlight w:val="yellow"/>
              </w:rPr>
            </w:pPr>
            <w:r w:rsidRPr="007C0FC1">
              <w:rPr>
                <w:rFonts w:ascii="Calibri" w:eastAsia="Times New Roman" w:hAnsi="Calibri" w:cs="Times New Roman"/>
                <w:sz w:val="22"/>
              </w:rPr>
              <w:t>Resolute Bay Op Box</w:t>
            </w:r>
          </w:p>
        </w:tc>
        <w:tc>
          <w:tcPr>
            <w:tcW w:w="1053" w:type="dxa"/>
            <w:tcBorders>
              <w:top w:val="nil"/>
              <w:left w:val="nil"/>
              <w:bottom w:val="single" w:sz="4" w:space="0" w:color="auto"/>
              <w:right w:val="single" w:sz="4" w:space="0" w:color="auto"/>
            </w:tcBorders>
            <w:noWrap/>
            <w:hideMark/>
          </w:tcPr>
          <w:p w14:paraId="04B6F2D5" w14:textId="77777777" w:rsidR="00AC71FD" w:rsidRPr="007C0FC1" w:rsidRDefault="00AC71FD" w:rsidP="00FA5FC3">
            <w:pPr>
              <w:jc w:val="center"/>
              <w:rPr>
                <w:rFonts w:ascii="Calibri" w:eastAsia="Times New Roman" w:hAnsi="Calibri" w:cs="Times New Roman"/>
                <w:sz w:val="22"/>
              </w:rPr>
            </w:pPr>
            <w:r w:rsidRPr="007C0FC1">
              <w:rPr>
                <w:rFonts w:asciiTheme="minorHAnsi" w:eastAsiaTheme="minorEastAsia" w:hAnsiTheme="minorHAnsi"/>
                <w:sz w:val="22"/>
                <w:lang w:eastAsia="zh-CN"/>
              </w:rPr>
              <w:t>S/W</w:t>
            </w:r>
          </w:p>
        </w:tc>
        <w:tc>
          <w:tcPr>
            <w:tcW w:w="2278" w:type="dxa"/>
            <w:tcBorders>
              <w:top w:val="nil"/>
              <w:left w:val="nil"/>
              <w:bottom w:val="single" w:sz="4" w:space="0" w:color="auto"/>
              <w:right w:val="single" w:sz="4" w:space="0" w:color="auto"/>
            </w:tcBorders>
            <w:noWrap/>
            <w:hideMark/>
          </w:tcPr>
          <w:p w14:paraId="798E9058" w14:textId="77777777" w:rsidR="00AC71FD" w:rsidRPr="007C0FC1" w:rsidRDefault="00AC71FD" w:rsidP="00FA5FC3">
            <w:pPr>
              <w:jc w:val="center"/>
              <w:rPr>
                <w:rFonts w:ascii="Calibri" w:eastAsia="Times New Roman" w:hAnsi="Calibri" w:cs="Times New Roman"/>
                <w:sz w:val="22"/>
              </w:rPr>
            </w:pPr>
            <w:r w:rsidRPr="007C0FC1">
              <w:rPr>
                <w:rFonts w:asciiTheme="minorHAnsi" w:eastAsiaTheme="minorEastAsia" w:hAnsiTheme="minorHAnsi"/>
                <w:sz w:val="22"/>
                <w:lang w:eastAsia="zh-CN"/>
              </w:rPr>
              <w:t>74.50</w:t>
            </w:r>
          </w:p>
        </w:tc>
        <w:tc>
          <w:tcPr>
            <w:tcW w:w="2150" w:type="dxa"/>
            <w:tcBorders>
              <w:top w:val="nil"/>
              <w:left w:val="nil"/>
              <w:bottom w:val="single" w:sz="4" w:space="0" w:color="auto"/>
              <w:right w:val="single" w:sz="4" w:space="0" w:color="auto"/>
            </w:tcBorders>
            <w:noWrap/>
            <w:hideMark/>
          </w:tcPr>
          <w:p w14:paraId="6D447E4C" w14:textId="77777777" w:rsidR="00AC71FD" w:rsidRPr="007C0FC1" w:rsidRDefault="00AC71FD" w:rsidP="00FA5FC3">
            <w:pPr>
              <w:jc w:val="center"/>
              <w:rPr>
                <w:rFonts w:ascii="Calibri" w:eastAsia="Times New Roman" w:hAnsi="Calibri" w:cs="Times New Roman"/>
                <w:sz w:val="22"/>
              </w:rPr>
            </w:pPr>
            <w:r w:rsidRPr="007C0FC1">
              <w:rPr>
                <w:rFonts w:asciiTheme="minorHAnsi" w:eastAsiaTheme="minorEastAsia" w:hAnsiTheme="minorHAnsi"/>
                <w:sz w:val="22"/>
                <w:lang w:eastAsia="zh-CN"/>
              </w:rPr>
              <w:t>-102.50</w:t>
            </w:r>
          </w:p>
        </w:tc>
      </w:tr>
      <w:tr w:rsidR="00AC71FD" w:rsidRPr="007C0FC1" w14:paraId="2A7CA01C" w14:textId="77777777" w:rsidTr="001968E2">
        <w:trPr>
          <w:trHeight w:val="315"/>
        </w:trPr>
        <w:tc>
          <w:tcPr>
            <w:tcW w:w="0" w:type="auto"/>
            <w:vMerge/>
            <w:tcBorders>
              <w:left w:val="single" w:sz="4" w:space="0" w:color="auto"/>
              <w:right w:val="single" w:sz="4" w:space="0" w:color="auto"/>
            </w:tcBorders>
            <w:vAlign w:val="center"/>
            <w:hideMark/>
          </w:tcPr>
          <w:p w14:paraId="6B3713F8" w14:textId="77777777" w:rsidR="00AC71FD" w:rsidRPr="007C0FC1" w:rsidRDefault="00AC71FD" w:rsidP="00FA5FC3">
            <w:pPr>
              <w:rPr>
                <w:rFonts w:ascii="Calibri" w:eastAsia="Times New Roman" w:hAnsi="Calibri" w:cs="Times New Roman"/>
                <w:color w:val="FF0000"/>
                <w:sz w:val="22"/>
                <w:highlight w:val="yellow"/>
              </w:rPr>
            </w:pPr>
          </w:p>
        </w:tc>
        <w:tc>
          <w:tcPr>
            <w:tcW w:w="1053" w:type="dxa"/>
            <w:tcBorders>
              <w:top w:val="nil"/>
              <w:left w:val="nil"/>
              <w:bottom w:val="single" w:sz="4" w:space="0" w:color="auto"/>
              <w:right w:val="single" w:sz="4" w:space="0" w:color="auto"/>
            </w:tcBorders>
            <w:shd w:val="clear" w:color="auto" w:fill="D9D9D9" w:themeFill="background1" w:themeFillShade="D9"/>
            <w:noWrap/>
          </w:tcPr>
          <w:p w14:paraId="3B05FB1E" w14:textId="77777777" w:rsidR="00AC71FD" w:rsidRPr="007C0FC1" w:rsidRDefault="00AC71FD" w:rsidP="00FA5FC3">
            <w:pPr>
              <w:jc w:val="center"/>
              <w:rPr>
                <w:rFonts w:ascii="Calibri" w:eastAsia="Times New Roman" w:hAnsi="Calibri" w:cs="Times New Roman"/>
                <w:sz w:val="22"/>
              </w:rPr>
            </w:pPr>
            <w:r w:rsidRPr="007C0FC1">
              <w:rPr>
                <w:rFonts w:asciiTheme="minorHAnsi" w:eastAsiaTheme="minorEastAsia" w:hAnsiTheme="minorHAnsi"/>
                <w:sz w:val="22"/>
                <w:lang w:eastAsia="zh-CN"/>
              </w:rPr>
              <w:t>S/E</w:t>
            </w:r>
          </w:p>
        </w:tc>
        <w:tc>
          <w:tcPr>
            <w:tcW w:w="2278" w:type="dxa"/>
            <w:tcBorders>
              <w:top w:val="nil"/>
              <w:left w:val="nil"/>
              <w:bottom w:val="single" w:sz="4" w:space="0" w:color="auto"/>
              <w:right w:val="single" w:sz="4" w:space="0" w:color="auto"/>
            </w:tcBorders>
            <w:shd w:val="clear" w:color="auto" w:fill="D9D9D9" w:themeFill="background1" w:themeFillShade="D9"/>
            <w:noWrap/>
          </w:tcPr>
          <w:p w14:paraId="6F7F88A2" w14:textId="77777777" w:rsidR="00AC71FD" w:rsidRPr="007C0FC1" w:rsidRDefault="00AC71FD" w:rsidP="00FA5FC3">
            <w:pPr>
              <w:jc w:val="center"/>
              <w:rPr>
                <w:rFonts w:ascii="Calibri" w:eastAsia="Times New Roman" w:hAnsi="Calibri" w:cs="Times New Roman"/>
                <w:sz w:val="22"/>
              </w:rPr>
            </w:pPr>
            <w:r w:rsidRPr="007C0FC1">
              <w:rPr>
                <w:rFonts w:asciiTheme="minorHAnsi" w:eastAsiaTheme="minorEastAsia" w:hAnsiTheme="minorHAnsi"/>
                <w:sz w:val="22"/>
                <w:lang w:eastAsia="zh-CN"/>
              </w:rPr>
              <w:t>74.50</w:t>
            </w:r>
          </w:p>
        </w:tc>
        <w:tc>
          <w:tcPr>
            <w:tcW w:w="2150" w:type="dxa"/>
            <w:tcBorders>
              <w:top w:val="nil"/>
              <w:left w:val="nil"/>
              <w:bottom w:val="single" w:sz="4" w:space="0" w:color="auto"/>
              <w:right w:val="single" w:sz="4" w:space="0" w:color="auto"/>
            </w:tcBorders>
            <w:shd w:val="clear" w:color="auto" w:fill="D9D9D9" w:themeFill="background1" w:themeFillShade="D9"/>
            <w:noWrap/>
          </w:tcPr>
          <w:p w14:paraId="0AA9ADC9" w14:textId="77777777" w:rsidR="00AC71FD" w:rsidRPr="007C0FC1" w:rsidRDefault="00AC71FD" w:rsidP="00FA5FC3">
            <w:pPr>
              <w:jc w:val="center"/>
              <w:rPr>
                <w:rFonts w:ascii="Calibri" w:eastAsia="Times New Roman" w:hAnsi="Calibri" w:cs="Times New Roman"/>
                <w:sz w:val="22"/>
              </w:rPr>
            </w:pPr>
            <w:r w:rsidRPr="007C0FC1">
              <w:rPr>
                <w:rFonts w:ascii="Calibri" w:eastAsiaTheme="minorEastAsia" w:hAnsi="Calibri"/>
                <w:color w:val="000000"/>
                <w:sz w:val="22"/>
                <w:lang w:eastAsia="zh-CN"/>
              </w:rPr>
              <w:t>-90.50</w:t>
            </w:r>
          </w:p>
        </w:tc>
      </w:tr>
      <w:tr w:rsidR="00AC71FD" w:rsidRPr="007C0FC1" w14:paraId="135243CE" w14:textId="77777777" w:rsidTr="001968E2">
        <w:trPr>
          <w:trHeight w:val="315"/>
        </w:trPr>
        <w:tc>
          <w:tcPr>
            <w:tcW w:w="0" w:type="auto"/>
            <w:vMerge/>
            <w:tcBorders>
              <w:left w:val="single" w:sz="4" w:space="0" w:color="auto"/>
              <w:right w:val="single" w:sz="4" w:space="0" w:color="auto"/>
            </w:tcBorders>
            <w:vAlign w:val="center"/>
            <w:hideMark/>
          </w:tcPr>
          <w:p w14:paraId="0A170C78" w14:textId="77777777" w:rsidR="00AC71FD" w:rsidRPr="007C0FC1" w:rsidRDefault="00AC71FD" w:rsidP="00FA5FC3">
            <w:pPr>
              <w:rPr>
                <w:rFonts w:ascii="Calibri" w:eastAsia="Times New Roman" w:hAnsi="Calibri" w:cs="Times New Roman"/>
                <w:color w:val="FF0000"/>
                <w:sz w:val="22"/>
                <w:highlight w:val="yellow"/>
              </w:rPr>
            </w:pPr>
          </w:p>
        </w:tc>
        <w:tc>
          <w:tcPr>
            <w:tcW w:w="1053" w:type="dxa"/>
            <w:tcBorders>
              <w:top w:val="nil"/>
              <w:left w:val="nil"/>
              <w:bottom w:val="single" w:sz="4" w:space="0" w:color="auto"/>
              <w:right w:val="single" w:sz="4" w:space="0" w:color="auto"/>
            </w:tcBorders>
            <w:noWrap/>
          </w:tcPr>
          <w:p w14:paraId="31461736" w14:textId="77777777" w:rsidR="00AC71FD" w:rsidRPr="007C0FC1" w:rsidRDefault="00AC71FD" w:rsidP="00FA5FC3">
            <w:pPr>
              <w:jc w:val="center"/>
              <w:rPr>
                <w:rFonts w:ascii="Calibri" w:eastAsia="Times New Roman" w:hAnsi="Calibri" w:cs="Times New Roman"/>
                <w:sz w:val="22"/>
              </w:rPr>
            </w:pPr>
            <w:r w:rsidRPr="007C0FC1">
              <w:rPr>
                <w:rFonts w:asciiTheme="minorHAnsi" w:eastAsiaTheme="minorEastAsia" w:hAnsiTheme="minorHAnsi"/>
                <w:sz w:val="22"/>
                <w:lang w:eastAsia="zh-CN"/>
              </w:rPr>
              <w:t>N/W</w:t>
            </w:r>
          </w:p>
        </w:tc>
        <w:tc>
          <w:tcPr>
            <w:tcW w:w="2278" w:type="dxa"/>
            <w:tcBorders>
              <w:top w:val="nil"/>
              <w:left w:val="nil"/>
              <w:bottom w:val="single" w:sz="4" w:space="0" w:color="auto"/>
              <w:right w:val="single" w:sz="4" w:space="0" w:color="auto"/>
            </w:tcBorders>
            <w:noWrap/>
          </w:tcPr>
          <w:p w14:paraId="68F52E42" w14:textId="77777777" w:rsidR="00AC71FD" w:rsidRPr="007C0FC1" w:rsidRDefault="00AC71FD" w:rsidP="00FA5FC3">
            <w:pPr>
              <w:jc w:val="center"/>
              <w:rPr>
                <w:rFonts w:ascii="Calibri" w:eastAsia="Times New Roman" w:hAnsi="Calibri" w:cs="Times New Roman"/>
                <w:sz w:val="22"/>
              </w:rPr>
            </w:pPr>
            <w:r w:rsidRPr="007C0FC1">
              <w:rPr>
                <w:rFonts w:asciiTheme="minorHAnsi" w:eastAsiaTheme="minorEastAsia" w:hAnsiTheme="minorHAnsi"/>
                <w:sz w:val="22"/>
                <w:lang w:eastAsia="zh-CN"/>
              </w:rPr>
              <w:t>76.00</w:t>
            </w:r>
          </w:p>
        </w:tc>
        <w:tc>
          <w:tcPr>
            <w:tcW w:w="2150" w:type="dxa"/>
            <w:tcBorders>
              <w:top w:val="nil"/>
              <w:left w:val="nil"/>
              <w:bottom w:val="single" w:sz="4" w:space="0" w:color="auto"/>
              <w:right w:val="single" w:sz="4" w:space="0" w:color="auto"/>
            </w:tcBorders>
            <w:noWrap/>
          </w:tcPr>
          <w:p w14:paraId="20FC8A4C" w14:textId="77777777" w:rsidR="00AC71FD" w:rsidRPr="007C0FC1" w:rsidRDefault="00AC71FD" w:rsidP="00FA5FC3">
            <w:pPr>
              <w:jc w:val="center"/>
              <w:rPr>
                <w:rFonts w:ascii="Calibri" w:eastAsia="Times New Roman" w:hAnsi="Calibri" w:cs="Times New Roman"/>
                <w:sz w:val="22"/>
              </w:rPr>
            </w:pPr>
            <w:r w:rsidRPr="007C0FC1">
              <w:rPr>
                <w:rFonts w:asciiTheme="minorHAnsi" w:eastAsiaTheme="minorEastAsia" w:hAnsiTheme="minorHAnsi"/>
                <w:sz w:val="22"/>
                <w:lang w:eastAsia="zh-CN"/>
              </w:rPr>
              <w:t>-102.50</w:t>
            </w:r>
          </w:p>
        </w:tc>
      </w:tr>
      <w:tr w:rsidR="00AC71FD" w:rsidRPr="007C0FC1" w14:paraId="767A55FD" w14:textId="77777777" w:rsidTr="001968E2">
        <w:trPr>
          <w:trHeight w:val="366"/>
        </w:trPr>
        <w:tc>
          <w:tcPr>
            <w:tcW w:w="0" w:type="auto"/>
            <w:vMerge/>
            <w:tcBorders>
              <w:left w:val="single" w:sz="4" w:space="0" w:color="auto"/>
              <w:bottom w:val="single" w:sz="4" w:space="0" w:color="auto"/>
              <w:right w:val="single" w:sz="4" w:space="0" w:color="auto"/>
            </w:tcBorders>
            <w:vAlign w:val="center"/>
            <w:hideMark/>
          </w:tcPr>
          <w:p w14:paraId="55FFE02B" w14:textId="77777777" w:rsidR="00AC71FD" w:rsidRPr="007C0FC1" w:rsidRDefault="00AC71FD" w:rsidP="00FA5FC3">
            <w:pPr>
              <w:rPr>
                <w:rFonts w:ascii="Calibri" w:eastAsia="Times New Roman" w:hAnsi="Calibri" w:cs="Times New Roman"/>
                <w:color w:val="FF0000"/>
                <w:sz w:val="22"/>
                <w:highlight w:val="yellow"/>
              </w:rPr>
            </w:pPr>
          </w:p>
        </w:tc>
        <w:tc>
          <w:tcPr>
            <w:tcW w:w="1053"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tcPr>
          <w:p w14:paraId="5447C383" w14:textId="77777777" w:rsidR="00AC71FD" w:rsidRPr="007C0FC1" w:rsidRDefault="00AC71FD" w:rsidP="00FA5FC3">
            <w:pPr>
              <w:jc w:val="center"/>
              <w:rPr>
                <w:rFonts w:ascii="Calibri" w:eastAsia="Times New Roman" w:hAnsi="Calibri" w:cs="Times New Roman"/>
                <w:sz w:val="22"/>
              </w:rPr>
            </w:pPr>
            <w:r w:rsidRPr="007C0FC1">
              <w:rPr>
                <w:rFonts w:ascii="Calibri" w:eastAsiaTheme="minorEastAsia" w:hAnsi="Calibri"/>
                <w:color w:val="000000"/>
                <w:sz w:val="22"/>
                <w:lang w:eastAsia="zh-CN"/>
              </w:rPr>
              <w:t>N/E</w:t>
            </w:r>
          </w:p>
        </w:tc>
        <w:tc>
          <w:tcPr>
            <w:tcW w:w="2278" w:type="dxa"/>
            <w:tcBorders>
              <w:top w:val="single" w:sz="4" w:space="0" w:color="auto"/>
              <w:left w:val="nil"/>
              <w:bottom w:val="single" w:sz="4" w:space="0" w:color="auto"/>
              <w:right w:val="single" w:sz="4" w:space="0" w:color="auto"/>
            </w:tcBorders>
            <w:shd w:val="clear" w:color="auto" w:fill="D9D9D9" w:themeFill="background1" w:themeFillShade="D9"/>
            <w:noWrap/>
            <w:vAlign w:val="center"/>
          </w:tcPr>
          <w:p w14:paraId="60245606" w14:textId="77777777" w:rsidR="00AC71FD" w:rsidRPr="007C0FC1" w:rsidRDefault="00AC71FD" w:rsidP="00FA5FC3">
            <w:pPr>
              <w:jc w:val="center"/>
              <w:rPr>
                <w:rFonts w:ascii="Calibri" w:eastAsia="Times New Roman" w:hAnsi="Calibri" w:cs="Times New Roman"/>
                <w:sz w:val="22"/>
              </w:rPr>
            </w:pPr>
            <w:r w:rsidRPr="007C0FC1">
              <w:rPr>
                <w:rFonts w:ascii="Calibri" w:eastAsiaTheme="minorEastAsia" w:hAnsi="Calibri"/>
                <w:color w:val="000000"/>
                <w:sz w:val="22"/>
                <w:lang w:eastAsia="zh-CN"/>
              </w:rPr>
              <w:t>76.00</w:t>
            </w:r>
          </w:p>
        </w:tc>
        <w:tc>
          <w:tcPr>
            <w:tcW w:w="2150" w:type="dxa"/>
            <w:tcBorders>
              <w:top w:val="single" w:sz="4" w:space="0" w:color="auto"/>
              <w:left w:val="nil"/>
              <w:bottom w:val="single" w:sz="4" w:space="0" w:color="auto"/>
              <w:right w:val="single" w:sz="4" w:space="0" w:color="auto"/>
            </w:tcBorders>
            <w:shd w:val="clear" w:color="auto" w:fill="D9D9D9" w:themeFill="background1" w:themeFillShade="D9"/>
            <w:noWrap/>
            <w:vAlign w:val="center"/>
          </w:tcPr>
          <w:p w14:paraId="6D05116C" w14:textId="77777777" w:rsidR="00AC71FD" w:rsidRPr="007C0FC1" w:rsidRDefault="00AC71FD" w:rsidP="00FA5FC3">
            <w:pPr>
              <w:jc w:val="center"/>
              <w:rPr>
                <w:rFonts w:ascii="Calibri" w:eastAsia="Times New Roman" w:hAnsi="Calibri" w:cs="Times New Roman"/>
                <w:sz w:val="22"/>
              </w:rPr>
            </w:pPr>
            <w:r w:rsidRPr="007C0FC1">
              <w:rPr>
                <w:rFonts w:ascii="Calibri" w:eastAsiaTheme="minorEastAsia" w:hAnsi="Calibri"/>
                <w:color w:val="000000"/>
                <w:sz w:val="22"/>
                <w:lang w:eastAsia="zh-CN"/>
              </w:rPr>
              <w:t>-90.50</w:t>
            </w:r>
          </w:p>
        </w:tc>
      </w:tr>
      <w:tr w:rsidR="007763A7" w:rsidRPr="007C0FC1" w14:paraId="10EC96CE" w14:textId="77777777" w:rsidTr="009202F7">
        <w:trPr>
          <w:trHeight w:val="375"/>
        </w:trPr>
        <w:tc>
          <w:tcPr>
            <w:tcW w:w="3079" w:type="dxa"/>
            <w:vMerge w:val="restart"/>
            <w:tcBorders>
              <w:top w:val="nil"/>
              <w:left w:val="single" w:sz="4" w:space="0" w:color="auto"/>
              <w:right w:val="single" w:sz="4" w:space="0" w:color="auto"/>
            </w:tcBorders>
            <w:noWrap/>
            <w:vAlign w:val="center"/>
            <w:hideMark/>
          </w:tcPr>
          <w:p w14:paraId="651FB32D" w14:textId="77777777" w:rsidR="007763A7" w:rsidRPr="007C0FC1" w:rsidRDefault="007763A7" w:rsidP="00FA5FC3">
            <w:pPr>
              <w:jc w:val="center"/>
              <w:rPr>
                <w:rFonts w:ascii="Calibri" w:eastAsia="Times New Roman" w:hAnsi="Calibri" w:cs="Times New Roman"/>
                <w:color w:val="FF0000"/>
                <w:sz w:val="22"/>
                <w:highlight w:val="yellow"/>
              </w:rPr>
            </w:pPr>
            <w:r>
              <w:rPr>
                <w:rFonts w:ascii="Calibri" w:eastAsia="Times New Roman" w:hAnsi="Calibri" w:cs="Times New Roman"/>
                <w:sz w:val="22"/>
              </w:rPr>
              <w:t>Rankin Inlet</w:t>
            </w:r>
            <w:r w:rsidRPr="007C0FC1">
              <w:rPr>
                <w:rFonts w:ascii="Calibri" w:eastAsia="Times New Roman" w:hAnsi="Calibri" w:cs="Times New Roman"/>
                <w:sz w:val="22"/>
              </w:rPr>
              <w:t xml:space="preserve"> Op Box</w:t>
            </w:r>
          </w:p>
        </w:tc>
        <w:tc>
          <w:tcPr>
            <w:tcW w:w="1053" w:type="dxa"/>
            <w:tcBorders>
              <w:top w:val="nil"/>
              <w:left w:val="nil"/>
              <w:bottom w:val="single" w:sz="4" w:space="0" w:color="auto"/>
              <w:right w:val="single" w:sz="4" w:space="0" w:color="auto"/>
            </w:tcBorders>
            <w:noWrap/>
            <w:hideMark/>
          </w:tcPr>
          <w:p w14:paraId="0C29B691" w14:textId="27F4B474" w:rsidR="007763A7" w:rsidRPr="007C0FC1" w:rsidRDefault="007763A7" w:rsidP="00FA5FC3">
            <w:pPr>
              <w:jc w:val="center"/>
              <w:rPr>
                <w:rFonts w:ascii="Calibri" w:eastAsia="Times New Roman" w:hAnsi="Calibri" w:cs="Times New Roman"/>
                <w:sz w:val="22"/>
              </w:rPr>
            </w:pPr>
            <w:r w:rsidRPr="007C0FC1">
              <w:rPr>
                <w:rFonts w:asciiTheme="minorHAnsi" w:eastAsiaTheme="minorEastAsia" w:hAnsiTheme="minorHAnsi"/>
                <w:sz w:val="22"/>
                <w:lang w:eastAsia="zh-CN"/>
              </w:rPr>
              <w:t>S/W</w:t>
            </w:r>
          </w:p>
        </w:tc>
        <w:tc>
          <w:tcPr>
            <w:tcW w:w="2278" w:type="dxa"/>
            <w:tcBorders>
              <w:top w:val="nil"/>
              <w:left w:val="nil"/>
              <w:bottom w:val="single" w:sz="4" w:space="0" w:color="auto"/>
              <w:right w:val="single" w:sz="4" w:space="0" w:color="auto"/>
            </w:tcBorders>
            <w:noWrap/>
          </w:tcPr>
          <w:p w14:paraId="374D9DC3" w14:textId="06C90B79" w:rsidR="007763A7" w:rsidRPr="007C0FC1" w:rsidRDefault="007763A7" w:rsidP="00FA5FC3">
            <w:pPr>
              <w:jc w:val="center"/>
              <w:rPr>
                <w:rFonts w:ascii="Calibri" w:eastAsia="Times New Roman" w:hAnsi="Calibri" w:cs="Times New Roman"/>
                <w:sz w:val="22"/>
              </w:rPr>
            </w:pPr>
            <w:proofErr w:type="gramStart"/>
            <w:r w:rsidRPr="007763A7">
              <w:rPr>
                <w:rFonts w:eastAsia="Times New Roman" w:cs="Times New Roman"/>
                <w:sz w:val="22"/>
                <w:lang w:eastAsia="en-CA"/>
              </w:rPr>
              <w:t>62.5458 ,</w:t>
            </w:r>
            <w:proofErr w:type="gramEnd"/>
            <w:r w:rsidRPr="007763A7">
              <w:rPr>
                <w:rFonts w:eastAsia="Times New Roman" w:cs="Times New Roman"/>
                <w:sz w:val="22"/>
                <w:lang w:eastAsia="en-CA"/>
              </w:rPr>
              <w:t xml:space="preserve"> -93.1845</w:t>
            </w:r>
          </w:p>
        </w:tc>
        <w:tc>
          <w:tcPr>
            <w:tcW w:w="2150" w:type="dxa"/>
            <w:tcBorders>
              <w:top w:val="nil"/>
              <w:left w:val="nil"/>
              <w:bottom w:val="single" w:sz="4" w:space="0" w:color="auto"/>
              <w:right w:val="single" w:sz="4" w:space="0" w:color="auto"/>
            </w:tcBorders>
            <w:noWrap/>
          </w:tcPr>
          <w:p w14:paraId="37AA0773" w14:textId="53F1F2B3" w:rsidR="007763A7" w:rsidRPr="007C0FC1" w:rsidRDefault="007763A7" w:rsidP="00B90EEF">
            <w:pPr>
              <w:jc w:val="center"/>
              <w:rPr>
                <w:rFonts w:ascii="Calibri" w:eastAsia="Times New Roman" w:hAnsi="Calibri" w:cs="Times New Roman"/>
                <w:sz w:val="22"/>
              </w:rPr>
            </w:pPr>
          </w:p>
        </w:tc>
      </w:tr>
      <w:tr w:rsidR="007763A7" w:rsidRPr="007C0FC1" w14:paraId="0B70728A" w14:textId="77777777" w:rsidTr="009202F7">
        <w:trPr>
          <w:trHeight w:val="315"/>
        </w:trPr>
        <w:tc>
          <w:tcPr>
            <w:tcW w:w="0" w:type="auto"/>
            <w:vMerge/>
            <w:tcBorders>
              <w:left w:val="single" w:sz="4" w:space="0" w:color="auto"/>
              <w:right w:val="single" w:sz="4" w:space="0" w:color="auto"/>
            </w:tcBorders>
            <w:vAlign w:val="center"/>
            <w:hideMark/>
          </w:tcPr>
          <w:p w14:paraId="5F621003" w14:textId="77777777" w:rsidR="007763A7" w:rsidRPr="007C0FC1" w:rsidRDefault="007763A7" w:rsidP="00FA5FC3">
            <w:pPr>
              <w:rPr>
                <w:rFonts w:ascii="Calibri" w:eastAsia="Times New Roman" w:hAnsi="Calibri" w:cs="Times New Roman"/>
                <w:color w:val="FF0000"/>
                <w:sz w:val="22"/>
                <w:highlight w:val="yellow"/>
              </w:rPr>
            </w:pPr>
          </w:p>
        </w:tc>
        <w:tc>
          <w:tcPr>
            <w:tcW w:w="1053" w:type="dxa"/>
            <w:tcBorders>
              <w:top w:val="nil"/>
              <w:left w:val="nil"/>
              <w:bottom w:val="single" w:sz="4" w:space="0" w:color="auto"/>
              <w:right w:val="single" w:sz="4" w:space="0" w:color="auto"/>
            </w:tcBorders>
            <w:shd w:val="clear" w:color="auto" w:fill="D9D9D9" w:themeFill="background1" w:themeFillShade="D9"/>
            <w:noWrap/>
          </w:tcPr>
          <w:p w14:paraId="500D1F40" w14:textId="77777777" w:rsidR="007763A7" w:rsidRPr="007C0FC1" w:rsidRDefault="007763A7" w:rsidP="00FA5FC3">
            <w:pPr>
              <w:jc w:val="center"/>
              <w:rPr>
                <w:rFonts w:ascii="Calibri" w:eastAsia="Times New Roman" w:hAnsi="Calibri" w:cs="Times New Roman"/>
                <w:sz w:val="22"/>
              </w:rPr>
            </w:pPr>
            <w:r w:rsidRPr="007C0FC1">
              <w:rPr>
                <w:rFonts w:asciiTheme="minorHAnsi" w:eastAsiaTheme="minorEastAsia" w:hAnsiTheme="minorHAnsi"/>
                <w:sz w:val="22"/>
                <w:lang w:eastAsia="zh-CN"/>
              </w:rPr>
              <w:t>S/E</w:t>
            </w:r>
          </w:p>
        </w:tc>
        <w:tc>
          <w:tcPr>
            <w:tcW w:w="2278" w:type="dxa"/>
            <w:tcBorders>
              <w:top w:val="nil"/>
              <w:left w:val="nil"/>
              <w:bottom w:val="single" w:sz="4" w:space="0" w:color="auto"/>
              <w:right w:val="single" w:sz="4" w:space="0" w:color="auto"/>
            </w:tcBorders>
            <w:shd w:val="clear" w:color="auto" w:fill="D9D9D9" w:themeFill="background1" w:themeFillShade="D9"/>
            <w:noWrap/>
          </w:tcPr>
          <w:p w14:paraId="2274C420" w14:textId="2FB3366E" w:rsidR="007763A7" w:rsidRPr="007C0FC1" w:rsidRDefault="007763A7" w:rsidP="00FA5FC3">
            <w:pPr>
              <w:jc w:val="center"/>
              <w:rPr>
                <w:rFonts w:ascii="Calibri" w:eastAsia="Times New Roman" w:hAnsi="Calibri" w:cs="Times New Roman"/>
                <w:sz w:val="22"/>
              </w:rPr>
            </w:pPr>
            <w:proofErr w:type="gramStart"/>
            <w:r w:rsidRPr="007763A7">
              <w:rPr>
                <w:rFonts w:eastAsia="Times New Roman" w:cs="Times New Roman"/>
                <w:sz w:val="22"/>
                <w:lang w:eastAsia="en-CA"/>
              </w:rPr>
              <w:t>62.4274 ,</w:t>
            </w:r>
            <w:proofErr w:type="gramEnd"/>
            <w:r w:rsidRPr="007763A7">
              <w:rPr>
                <w:rFonts w:eastAsia="Times New Roman" w:cs="Times New Roman"/>
                <w:sz w:val="22"/>
                <w:lang w:eastAsia="en-CA"/>
              </w:rPr>
              <w:t xml:space="preserve"> -91.0257</w:t>
            </w:r>
          </w:p>
        </w:tc>
        <w:tc>
          <w:tcPr>
            <w:tcW w:w="2150" w:type="dxa"/>
            <w:tcBorders>
              <w:top w:val="nil"/>
              <w:left w:val="nil"/>
              <w:bottom w:val="single" w:sz="4" w:space="0" w:color="auto"/>
              <w:right w:val="single" w:sz="4" w:space="0" w:color="auto"/>
            </w:tcBorders>
            <w:shd w:val="clear" w:color="auto" w:fill="D9D9D9" w:themeFill="background1" w:themeFillShade="D9"/>
            <w:noWrap/>
          </w:tcPr>
          <w:p w14:paraId="7494CC59" w14:textId="72CEF3AC" w:rsidR="007763A7" w:rsidRPr="007C0FC1" w:rsidRDefault="007763A7" w:rsidP="00FA5FC3">
            <w:pPr>
              <w:jc w:val="center"/>
              <w:rPr>
                <w:rFonts w:ascii="Calibri" w:eastAsia="Times New Roman" w:hAnsi="Calibri" w:cs="Times New Roman"/>
                <w:sz w:val="22"/>
              </w:rPr>
            </w:pPr>
          </w:p>
        </w:tc>
      </w:tr>
      <w:tr w:rsidR="007763A7" w:rsidRPr="007C0FC1" w14:paraId="0DE124DC" w14:textId="77777777" w:rsidTr="009202F7">
        <w:trPr>
          <w:trHeight w:val="315"/>
        </w:trPr>
        <w:tc>
          <w:tcPr>
            <w:tcW w:w="0" w:type="auto"/>
            <w:vMerge/>
            <w:tcBorders>
              <w:left w:val="single" w:sz="4" w:space="0" w:color="auto"/>
              <w:right w:val="single" w:sz="4" w:space="0" w:color="auto"/>
            </w:tcBorders>
            <w:vAlign w:val="center"/>
            <w:hideMark/>
          </w:tcPr>
          <w:p w14:paraId="73E6C383" w14:textId="77777777" w:rsidR="007763A7" w:rsidRPr="007C0FC1" w:rsidRDefault="007763A7" w:rsidP="00FA5FC3">
            <w:pPr>
              <w:rPr>
                <w:rFonts w:ascii="Calibri" w:eastAsia="Times New Roman" w:hAnsi="Calibri" w:cs="Times New Roman"/>
                <w:color w:val="FF0000"/>
                <w:sz w:val="22"/>
                <w:highlight w:val="yellow"/>
              </w:rPr>
            </w:pPr>
          </w:p>
        </w:tc>
        <w:tc>
          <w:tcPr>
            <w:tcW w:w="1053" w:type="dxa"/>
            <w:tcBorders>
              <w:top w:val="nil"/>
              <w:left w:val="nil"/>
              <w:bottom w:val="single" w:sz="4" w:space="0" w:color="auto"/>
              <w:right w:val="single" w:sz="4" w:space="0" w:color="auto"/>
            </w:tcBorders>
            <w:noWrap/>
          </w:tcPr>
          <w:p w14:paraId="76E77F4F" w14:textId="77777777" w:rsidR="007763A7" w:rsidRPr="007C0FC1" w:rsidRDefault="007763A7" w:rsidP="00FA5FC3">
            <w:pPr>
              <w:jc w:val="center"/>
              <w:rPr>
                <w:rFonts w:ascii="Calibri" w:eastAsia="Times New Roman" w:hAnsi="Calibri" w:cs="Times New Roman"/>
                <w:sz w:val="22"/>
              </w:rPr>
            </w:pPr>
            <w:r w:rsidRPr="007C0FC1">
              <w:rPr>
                <w:rFonts w:asciiTheme="minorHAnsi" w:eastAsiaTheme="minorEastAsia" w:hAnsiTheme="minorHAnsi"/>
                <w:sz w:val="22"/>
                <w:lang w:eastAsia="zh-CN"/>
              </w:rPr>
              <w:t>N/W</w:t>
            </w:r>
          </w:p>
        </w:tc>
        <w:tc>
          <w:tcPr>
            <w:tcW w:w="2278" w:type="dxa"/>
            <w:tcBorders>
              <w:top w:val="nil"/>
              <w:left w:val="nil"/>
              <w:bottom w:val="single" w:sz="4" w:space="0" w:color="auto"/>
              <w:right w:val="single" w:sz="4" w:space="0" w:color="auto"/>
            </w:tcBorders>
            <w:noWrap/>
          </w:tcPr>
          <w:p w14:paraId="2A0BEA51" w14:textId="516DA158" w:rsidR="007763A7" w:rsidRPr="007C0FC1" w:rsidRDefault="007763A7" w:rsidP="00B90EEF">
            <w:pPr>
              <w:jc w:val="center"/>
              <w:rPr>
                <w:rFonts w:ascii="Calibri" w:eastAsia="Times New Roman" w:hAnsi="Calibri" w:cs="Times New Roman"/>
                <w:sz w:val="22"/>
              </w:rPr>
            </w:pPr>
            <w:proofErr w:type="gramStart"/>
            <w:r w:rsidRPr="007763A7">
              <w:rPr>
                <w:rFonts w:eastAsia="Times New Roman" w:cs="Times New Roman"/>
                <w:sz w:val="22"/>
                <w:lang w:eastAsia="en-CA"/>
              </w:rPr>
              <w:t>66.7273 ,</w:t>
            </w:r>
            <w:proofErr w:type="gramEnd"/>
            <w:r w:rsidRPr="007763A7">
              <w:rPr>
                <w:rFonts w:eastAsia="Times New Roman" w:cs="Times New Roman"/>
                <w:sz w:val="22"/>
                <w:lang w:eastAsia="en-CA"/>
              </w:rPr>
              <w:t xml:space="preserve"> 87.0103</w:t>
            </w:r>
          </w:p>
        </w:tc>
        <w:tc>
          <w:tcPr>
            <w:tcW w:w="2150" w:type="dxa"/>
            <w:tcBorders>
              <w:top w:val="nil"/>
              <w:left w:val="nil"/>
              <w:bottom w:val="single" w:sz="4" w:space="0" w:color="auto"/>
              <w:right w:val="single" w:sz="4" w:space="0" w:color="auto"/>
            </w:tcBorders>
            <w:noWrap/>
          </w:tcPr>
          <w:p w14:paraId="2628FF91" w14:textId="715D2F19" w:rsidR="007763A7" w:rsidRPr="007C0FC1" w:rsidRDefault="007763A7" w:rsidP="00B90EEF">
            <w:pPr>
              <w:jc w:val="center"/>
              <w:rPr>
                <w:rFonts w:ascii="Calibri" w:eastAsia="Times New Roman" w:hAnsi="Calibri" w:cs="Times New Roman"/>
                <w:sz w:val="22"/>
              </w:rPr>
            </w:pPr>
          </w:p>
        </w:tc>
      </w:tr>
      <w:tr w:rsidR="007763A7" w:rsidRPr="007C0FC1" w14:paraId="047325E5" w14:textId="77777777" w:rsidTr="009202F7">
        <w:trPr>
          <w:trHeight w:val="315"/>
        </w:trPr>
        <w:tc>
          <w:tcPr>
            <w:tcW w:w="0" w:type="auto"/>
            <w:vMerge/>
            <w:tcBorders>
              <w:left w:val="single" w:sz="4" w:space="0" w:color="auto"/>
              <w:right w:val="single" w:sz="4" w:space="0" w:color="auto"/>
            </w:tcBorders>
            <w:vAlign w:val="center"/>
          </w:tcPr>
          <w:p w14:paraId="33899A29" w14:textId="77777777" w:rsidR="007763A7" w:rsidRPr="007C0FC1" w:rsidRDefault="007763A7" w:rsidP="007763A7">
            <w:pPr>
              <w:rPr>
                <w:rFonts w:ascii="Calibri" w:eastAsia="Times New Roman" w:hAnsi="Calibri" w:cs="Times New Roman"/>
                <w:color w:val="FF0000"/>
                <w:sz w:val="22"/>
                <w:highlight w:val="yellow"/>
              </w:rPr>
            </w:pPr>
          </w:p>
        </w:tc>
        <w:tc>
          <w:tcPr>
            <w:tcW w:w="1053"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tcPr>
          <w:p w14:paraId="40EBDB87" w14:textId="0D731D29" w:rsidR="007763A7" w:rsidRPr="007C0FC1" w:rsidRDefault="007763A7" w:rsidP="007763A7">
            <w:pPr>
              <w:jc w:val="center"/>
              <w:rPr>
                <w:rFonts w:ascii="Calibri" w:eastAsiaTheme="minorEastAsia" w:hAnsi="Calibri"/>
                <w:color w:val="000000"/>
                <w:sz w:val="22"/>
                <w:lang w:eastAsia="zh-CN"/>
              </w:rPr>
            </w:pPr>
            <w:r w:rsidRPr="007C0FC1">
              <w:rPr>
                <w:rFonts w:ascii="Calibri" w:eastAsiaTheme="minorEastAsia" w:hAnsi="Calibri"/>
                <w:color w:val="000000"/>
                <w:sz w:val="22"/>
                <w:lang w:eastAsia="zh-CN"/>
              </w:rPr>
              <w:t>N/E</w:t>
            </w:r>
          </w:p>
        </w:tc>
        <w:tc>
          <w:tcPr>
            <w:tcW w:w="2278" w:type="dxa"/>
            <w:tcBorders>
              <w:top w:val="single" w:sz="4" w:space="0" w:color="auto"/>
              <w:left w:val="nil"/>
              <w:bottom w:val="single" w:sz="4" w:space="0" w:color="auto"/>
              <w:right w:val="single" w:sz="4" w:space="0" w:color="auto"/>
            </w:tcBorders>
            <w:shd w:val="clear" w:color="auto" w:fill="D9D9D9" w:themeFill="background1" w:themeFillShade="D9"/>
            <w:noWrap/>
            <w:vAlign w:val="center"/>
          </w:tcPr>
          <w:p w14:paraId="3351B292" w14:textId="7DEB9950" w:rsidR="007763A7" w:rsidRDefault="007763A7" w:rsidP="007763A7">
            <w:pPr>
              <w:jc w:val="center"/>
              <w:rPr>
                <w:rFonts w:ascii="Calibri" w:eastAsia="Times New Roman" w:hAnsi="Calibri" w:cs="Times New Roman"/>
                <w:sz w:val="22"/>
              </w:rPr>
            </w:pPr>
            <w:proofErr w:type="gramStart"/>
            <w:r w:rsidRPr="007763A7">
              <w:rPr>
                <w:rFonts w:eastAsia="Times New Roman" w:cs="Times New Roman"/>
                <w:sz w:val="22"/>
                <w:lang w:eastAsia="en-CA"/>
              </w:rPr>
              <w:t>66.5453 ,</w:t>
            </w:r>
            <w:proofErr w:type="gramEnd"/>
            <w:r w:rsidRPr="007763A7">
              <w:rPr>
                <w:rFonts w:eastAsia="Times New Roman" w:cs="Times New Roman"/>
                <w:sz w:val="22"/>
                <w:lang w:eastAsia="en-CA"/>
              </w:rPr>
              <w:t xml:space="preserve"> -85.0401</w:t>
            </w:r>
          </w:p>
        </w:tc>
        <w:tc>
          <w:tcPr>
            <w:tcW w:w="2150" w:type="dxa"/>
            <w:tcBorders>
              <w:top w:val="single" w:sz="4" w:space="0" w:color="auto"/>
              <w:left w:val="nil"/>
              <w:bottom w:val="single" w:sz="4" w:space="0" w:color="auto"/>
              <w:right w:val="single" w:sz="4" w:space="0" w:color="auto"/>
            </w:tcBorders>
            <w:shd w:val="clear" w:color="auto" w:fill="D9D9D9" w:themeFill="background1" w:themeFillShade="D9"/>
            <w:noWrap/>
            <w:vAlign w:val="center"/>
          </w:tcPr>
          <w:p w14:paraId="603C4D6D" w14:textId="48BACAFE" w:rsidR="007763A7" w:rsidRDefault="007763A7" w:rsidP="007763A7">
            <w:pPr>
              <w:jc w:val="center"/>
              <w:rPr>
                <w:rFonts w:ascii="Calibri" w:eastAsia="Times New Roman" w:hAnsi="Calibri" w:cs="Times New Roman"/>
                <w:sz w:val="22"/>
              </w:rPr>
            </w:pPr>
          </w:p>
        </w:tc>
      </w:tr>
      <w:tr w:rsidR="007763A7" w:rsidRPr="007C0FC1" w14:paraId="69A4259F" w14:textId="77777777" w:rsidTr="009202F7">
        <w:trPr>
          <w:trHeight w:val="315"/>
        </w:trPr>
        <w:tc>
          <w:tcPr>
            <w:tcW w:w="0" w:type="auto"/>
            <w:vMerge/>
            <w:tcBorders>
              <w:left w:val="single" w:sz="4" w:space="0" w:color="auto"/>
              <w:right w:val="single" w:sz="4" w:space="0" w:color="auto"/>
            </w:tcBorders>
            <w:vAlign w:val="center"/>
          </w:tcPr>
          <w:p w14:paraId="181610A6" w14:textId="77777777" w:rsidR="007763A7" w:rsidRPr="007C0FC1" w:rsidRDefault="007763A7" w:rsidP="007763A7">
            <w:pPr>
              <w:rPr>
                <w:rFonts w:ascii="Calibri" w:eastAsia="Times New Roman" w:hAnsi="Calibri" w:cs="Times New Roman"/>
                <w:color w:val="FF0000"/>
                <w:sz w:val="22"/>
                <w:highlight w:val="yellow"/>
              </w:rPr>
            </w:pPr>
          </w:p>
        </w:tc>
        <w:tc>
          <w:tcPr>
            <w:tcW w:w="105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1896C53" w14:textId="75D38934" w:rsidR="007763A7" w:rsidRPr="007C0FC1" w:rsidRDefault="007763A7" w:rsidP="007763A7">
            <w:pPr>
              <w:jc w:val="center"/>
              <w:rPr>
                <w:rFonts w:ascii="Calibri" w:eastAsiaTheme="minorEastAsia" w:hAnsi="Calibri"/>
                <w:color w:val="000000"/>
                <w:sz w:val="22"/>
                <w:lang w:eastAsia="zh-CN"/>
              </w:rPr>
            </w:pPr>
            <w:r>
              <w:rPr>
                <w:rFonts w:ascii="Calibri" w:eastAsiaTheme="minorEastAsia" w:hAnsi="Calibri"/>
                <w:color w:val="000000"/>
                <w:sz w:val="22"/>
                <w:lang w:eastAsia="zh-CN"/>
              </w:rPr>
              <w:t>W</w:t>
            </w:r>
          </w:p>
        </w:tc>
        <w:tc>
          <w:tcPr>
            <w:tcW w:w="2278" w:type="dxa"/>
            <w:tcBorders>
              <w:top w:val="single" w:sz="4" w:space="0" w:color="auto"/>
              <w:left w:val="nil"/>
              <w:bottom w:val="single" w:sz="4" w:space="0" w:color="auto"/>
              <w:right w:val="single" w:sz="4" w:space="0" w:color="auto"/>
            </w:tcBorders>
            <w:shd w:val="clear" w:color="auto" w:fill="auto"/>
            <w:noWrap/>
            <w:vAlign w:val="center"/>
          </w:tcPr>
          <w:p w14:paraId="300D7296" w14:textId="7BF1A29E" w:rsidR="007763A7" w:rsidRDefault="007763A7" w:rsidP="007763A7">
            <w:pPr>
              <w:jc w:val="center"/>
              <w:rPr>
                <w:rFonts w:ascii="Calibri" w:eastAsia="Times New Roman" w:hAnsi="Calibri" w:cs="Times New Roman"/>
                <w:sz w:val="22"/>
              </w:rPr>
            </w:pPr>
            <w:proofErr w:type="gramStart"/>
            <w:r w:rsidRPr="007763A7">
              <w:rPr>
                <w:rFonts w:eastAsia="Times New Roman" w:cs="Times New Roman"/>
                <w:sz w:val="22"/>
                <w:lang w:eastAsia="en-CA"/>
              </w:rPr>
              <w:t>63.8486 ,</w:t>
            </w:r>
            <w:proofErr w:type="gramEnd"/>
            <w:r w:rsidRPr="007763A7">
              <w:rPr>
                <w:rFonts w:eastAsia="Times New Roman" w:cs="Times New Roman"/>
                <w:sz w:val="22"/>
                <w:lang w:eastAsia="en-CA"/>
              </w:rPr>
              <w:t xml:space="preserve"> -87.4489</w:t>
            </w:r>
          </w:p>
        </w:tc>
        <w:tc>
          <w:tcPr>
            <w:tcW w:w="2150" w:type="dxa"/>
            <w:tcBorders>
              <w:top w:val="single" w:sz="4" w:space="0" w:color="auto"/>
              <w:left w:val="nil"/>
              <w:bottom w:val="single" w:sz="4" w:space="0" w:color="auto"/>
              <w:right w:val="single" w:sz="4" w:space="0" w:color="auto"/>
            </w:tcBorders>
            <w:shd w:val="clear" w:color="auto" w:fill="auto"/>
            <w:noWrap/>
            <w:vAlign w:val="center"/>
          </w:tcPr>
          <w:p w14:paraId="0EF1B472" w14:textId="77777777" w:rsidR="007763A7" w:rsidRDefault="007763A7" w:rsidP="007763A7">
            <w:pPr>
              <w:jc w:val="center"/>
              <w:rPr>
                <w:rFonts w:ascii="Calibri" w:eastAsia="Times New Roman" w:hAnsi="Calibri" w:cs="Times New Roman"/>
                <w:sz w:val="22"/>
              </w:rPr>
            </w:pPr>
          </w:p>
        </w:tc>
      </w:tr>
      <w:tr w:rsidR="007763A7" w:rsidRPr="007C0FC1" w14:paraId="2F7A438B" w14:textId="77777777" w:rsidTr="009202F7">
        <w:trPr>
          <w:trHeight w:val="315"/>
        </w:trPr>
        <w:tc>
          <w:tcPr>
            <w:tcW w:w="0" w:type="auto"/>
            <w:vMerge/>
            <w:tcBorders>
              <w:left w:val="single" w:sz="4" w:space="0" w:color="auto"/>
              <w:bottom w:val="single" w:sz="4" w:space="0" w:color="auto"/>
              <w:right w:val="single" w:sz="4" w:space="0" w:color="auto"/>
            </w:tcBorders>
            <w:vAlign w:val="center"/>
          </w:tcPr>
          <w:p w14:paraId="7060C3AD" w14:textId="77777777" w:rsidR="007763A7" w:rsidRPr="007C0FC1" w:rsidRDefault="007763A7" w:rsidP="007763A7">
            <w:pPr>
              <w:rPr>
                <w:rFonts w:ascii="Calibri" w:eastAsia="Times New Roman" w:hAnsi="Calibri" w:cs="Times New Roman"/>
                <w:color w:val="FF0000"/>
                <w:sz w:val="22"/>
                <w:highlight w:val="yellow"/>
              </w:rPr>
            </w:pPr>
          </w:p>
        </w:tc>
        <w:tc>
          <w:tcPr>
            <w:tcW w:w="1053"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tcPr>
          <w:p w14:paraId="4B3FC6F9" w14:textId="4F4380BB" w:rsidR="007763A7" w:rsidRPr="007C0FC1" w:rsidRDefault="007763A7" w:rsidP="007763A7">
            <w:pPr>
              <w:jc w:val="center"/>
              <w:rPr>
                <w:rFonts w:ascii="Calibri" w:eastAsiaTheme="minorEastAsia" w:hAnsi="Calibri"/>
                <w:color w:val="000000"/>
                <w:sz w:val="22"/>
                <w:lang w:eastAsia="zh-CN"/>
              </w:rPr>
            </w:pPr>
            <w:r>
              <w:rPr>
                <w:rFonts w:ascii="Calibri" w:eastAsiaTheme="minorEastAsia" w:hAnsi="Calibri"/>
                <w:color w:val="000000"/>
                <w:sz w:val="22"/>
                <w:lang w:eastAsia="zh-CN"/>
              </w:rPr>
              <w:t>E</w:t>
            </w:r>
          </w:p>
        </w:tc>
        <w:tc>
          <w:tcPr>
            <w:tcW w:w="2278" w:type="dxa"/>
            <w:tcBorders>
              <w:top w:val="single" w:sz="4" w:space="0" w:color="auto"/>
              <w:left w:val="nil"/>
              <w:bottom w:val="single" w:sz="4" w:space="0" w:color="auto"/>
              <w:right w:val="single" w:sz="4" w:space="0" w:color="auto"/>
            </w:tcBorders>
            <w:shd w:val="clear" w:color="auto" w:fill="D9D9D9" w:themeFill="background1" w:themeFillShade="D9"/>
            <w:noWrap/>
            <w:vAlign w:val="center"/>
          </w:tcPr>
          <w:p w14:paraId="68C11380" w14:textId="58DDD651" w:rsidR="007763A7" w:rsidRDefault="007763A7" w:rsidP="007763A7">
            <w:pPr>
              <w:jc w:val="center"/>
              <w:rPr>
                <w:rFonts w:ascii="Calibri" w:eastAsia="Times New Roman" w:hAnsi="Calibri" w:cs="Times New Roman"/>
                <w:sz w:val="22"/>
              </w:rPr>
            </w:pPr>
            <w:proofErr w:type="gramStart"/>
            <w:r w:rsidRPr="007763A7">
              <w:rPr>
                <w:rFonts w:eastAsia="Times New Roman" w:cs="Times New Roman"/>
                <w:sz w:val="22"/>
                <w:lang w:eastAsia="en-CA"/>
              </w:rPr>
              <w:t>63.8486 ,</w:t>
            </w:r>
            <w:proofErr w:type="gramEnd"/>
            <w:r w:rsidRPr="007763A7">
              <w:rPr>
                <w:rFonts w:eastAsia="Times New Roman" w:cs="Times New Roman"/>
                <w:sz w:val="22"/>
                <w:lang w:eastAsia="en-CA"/>
              </w:rPr>
              <w:t xml:space="preserve"> -87.4489</w:t>
            </w:r>
          </w:p>
        </w:tc>
        <w:tc>
          <w:tcPr>
            <w:tcW w:w="2150" w:type="dxa"/>
            <w:tcBorders>
              <w:top w:val="single" w:sz="4" w:space="0" w:color="auto"/>
              <w:left w:val="nil"/>
              <w:bottom w:val="single" w:sz="4" w:space="0" w:color="auto"/>
              <w:right w:val="single" w:sz="4" w:space="0" w:color="auto"/>
            </w:tcBorders>
            <w:shd w:val="clear" w:color="auto" w:fill="D9D9D9" w:themeFill="background1" w:themeFillShade="D9"/>
            <w:noWrap/>
            <w:vAlign w:val="center"/>
          </w:tcPr>
          <w:p w14:paraId="5215F58F" w14:textId="77777777" w:rsidR="007763A7" w:rsidRDefault="007763A7" w:rsidP="007763A7">
            <w:pPr>
              <w:jc w:val="center"/>
              <w:rPr>
                <w:rFonts w:ascii="Calibri" w:eastAsia="Times New Roman" w:hAnsi="Calibri" w:cs="Times New Roman"/>
                <w:sz w:val="22"/>
              </w:rPr>
            </w:pPr>
          </w:p>
        </w:tc>
      </w:tr>
      <w:tr w:rsidR="007763A7" w:rsidRPr="007C0FC1" w14:paraId="610EBF28" w14:textId="77777777" w:rsidTr="007763A7">
        <w:trPr>
          <w:trHeight w:val="315"/>
        </w:trPr>
        <w:tc>
          <w:tcPr>
            <w:tcW w:w="0" w:type="auto"/>
            <w:vMerge w:val="restart"/>
            <w:tcBorders>
              <w:top w:val="nil"/>
              <w:left w:val="single" w:sz="4" w:space="0" w:color="auto"/>
              <w:right w:val="single" w:sz="4" w:space="0" w:color="auto"/>
            </w:tcBorders>
            <w:vAlign w:val="center"/>
          </w:tcPr>
          <w:p w14:paraId="54315BCB" w14:textId="18D37412" w:rsidR="007763A7" w:rsidRPr="007C0FC1" w:rsidRDefault="007763A7" w:rsidP="007763A7">
            <w:pPr>
              <w:jc w:val="center"/>
              <w:rPr>
                <w:rFonts w:ascii="Calibri" w:eastAsia="Times New Roman" w:hAnsi="Calibri" w:cs="Times New Roman"/>
                <w:color w:val="FF0000"/>
                <w:sz w:val="22"/>
                <w:highlight w:val="yellow"/>
              </w:rPr>
            </w:pPr>
            <w:r w:rsidRPr="007763A7">
              <w:rPr>
                <w:rFonts w:ascii="Calibri" w:eastAsia="Times New Roman" w:hAnsi="Calibri" w:cs="Times New Roman"/>
                <w:sz w:val="22"/>
              </w:rPr>
              <w:t>Long Range Patrol</w:t>
            </w:r>
          </w:p>
        </w:tc>
        <w:tc>
          <w:tcPr>
            <w:tcW w:w="105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49B6AFE" w14:textId="2485BC1F" w:rsidR="007763A7" w:rsidRPr="007C0FC1" w:rsidRDefault="007763A7" w:rsidP="007763A7">
            <w:pPr>
              <w:jc w:val="center"/>
              <w:rPr>
                <w:rFonts w:ascii="Calibri" w:eastAsiaTheme="minorEastAsia" w:hAnsi="Calibri"/>
                <w:color w:val="000000"/>
                <w:sz w:val="22"/>
                <w:lang w:eastAsia="zh-CN"/>
              </w:rPr>
            </w:pPr>
            <w:r w:rsidRPr="007C0FC1">
              <w:rPr>
                <w:rFonts w:asciiTheme="minorHAnsi" w:eastAsiaTheme="minorEastAsia" w:hAnsiTheme="minorHAnsi"/>
                <w:sz w:val="22"/>
                <w:lang w:eastAsia="zh-CN"/>
              </w:rPr>
              <w:t>N/W</w:t>
            </w:r>
          </w:p>
        </w:tc>
        <w:tc>
          <w:tcPr>
            <w:tcW w:w="2278" w:type="dxa"/>
            <w:tcBorders>
              <w:top w:val="single" w:sz="4" w:space="0" w:color="auto"/>
              <w:left w:val="nil"/>
              <w:bottom w:val="single" w:sz="4" w:space="0" w:color="auto"/>
              <w:right w:val="single" w:sz="4" w:space="0" w:color="auto"/>
            </w:tcBorders>
            <w:shd w:val="clear" w:color="auto" w:fill="auto"/>
            <w:noWrap/>
            <w:vAlign w:val="center"/>
          </w:tcPr>
          <w:p w14:paraId="5964497F" w14:textId="3FF25D04" w:rsidR="007763A7" w:rsidRDefault="007763A7" w:rsidP="007763A7">
            <w:pPr>
              <w:jc w:val="center"/>
              <w:rPr>
                <w:rFonts w:ascii="Calibri" w:eastAsia="Times New Roman" w:hAnsi="Calibri" w:cs="Times New Roman"/>
                <w:sz w:val="22"/>
              </w:rPr>
            </w:pPr>
            <w:proofErr w:type="gramStart"/>
            <w:r w:rsidRPr="007763A7">
              <w:rPr>
                <w:rFonts w:ascii="Calibri" w:eastAsia="Times New Roman" w:hAnsi="Calibri" w:cs="Times New Roman"/>
                <w:sz w:val="22"/>
              </w:rPr>
              <w:t>80.11936 ,</w:t>
            </w:r>
            <w:proofErr w:type="gramEnd"/>
            <w:r w:rsidRPr="007763A7">
              <w:rPr>
                <w:rFonts w:ascii="Calibri" w:eastAsia="Times New Roman" w:hAnsi="Calibri" w:cs="Times New Roman"/>
                <w:sz w:val="22"/>
              </w:rPr>
              <w:t xml:space="preserve"> -89.22374</w:t>
            </w:r>
          </w:p>
        </w:tc>
        <w:tc>
          <w:tcPr>
            <w:tcW w:w="2150" w:type="dxa"/>
            <w:tcBorders>
              <w:top w:val="single" w:sz="4" w:space="0" w:color="auto"/>
              <w:left w:val="nil"/>
              <w:bottom w:val="single" w:sz="4" w:space="0" w:color="auto"/>
              <w:right w:val="single" w:sz="4" w:space="0" w:color="auto"/>
            </w:tcBorders>
            <w:shd w:val="clear" w:color="auto" w:fill="auto"/>
            <w:noWrap/>
            <w:vAlign w:val="center"/>
          </w:tcPr>
          <w:p w14:paraId="776461F4" w14:textId="77777777" w:rsidR="007763A7" w:rsidRDefault="007763A7" w:rsidP="007763A7">
            <w:pPr>
              <w:jc w:val="center"/>
              <w:rPr>
                <w:rFonts w:ascii="Calibri" w:eastAsia="Times New Roman" w:hAnsi="Calibri" w:cs="Times New Roman"/>
                <w:sz w:val="22"/>
              </w:rPr>
            </w:pPr>
          </w:p>
        </w:tc>
      </w:tr>
      <w:tr w:rsidR="007763A7" w:rsidRPr="007C0FC1" w14:paraId="5C9AFB8D" w14:textId="77777777" w:rsidTr="005412B5">
        <w:trPr>
          <w:trHeight w:val="315"/>
        </w:trPr>
        <w:tc>
          <w:tcPr>
            <w:tcW w:w="0" w:type="auto"/>
            <w:vMerge/>
            <w:tcBorders>
              <w:left w:val="single" w:sz="4" w:space="0" w:color="auto"/>
              <w:right w:val="single" w:sz="4" w:space="0" w:color="auto"/>
            </w:tcBorders>
            <w:vAlign w:val="center"/>
          </w:tcPr>
          <w:p w14:paraId="1A1F5742" w14:textId="77777777" w:rsidR="007763A7" w:rsidRPr="007C0FC1" w:rsidRDefault="007763A7" w:rsidP="007763A7">
            <w:pPr>
              <w:rPr>
                <w:rFonts w:ascii="Calibri" w:eastAsia="Times New Roman" w:hAnsi="Calibri" w:cs="Times New Roman"/>
                <w:color w:val="FF0000"/>
                <w:sz w:val="22"/>
                <w:highlight w:val="yellow"/>
              </w:rPr>
            </w:pPr>
          </w:p>
        </w:tc>
        <w:tc>
          <w:tcPr>
            <w:tcW w:w="1053"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tcPr>
          <w:p w14:paraId="3F633FA4" w14:textId="71BB9FE7" w:rsidR="007763A7" w:rsidRPr="007C0FC1" w:rsidRDefault="007763A7" w:rsidP="007763A7">
            <w:pPr>
              <w:jc w:val="center"/>
              <w:rPr>
                <w:rFonts w:ascii="Calibri" w:eastAsiaTheme="minorEastAsia" w:hAnsi="Calibri"/>
                <w:color w:val="000000"/>
                <w:sz w:val="22"/>
                <w:lang w:eastAsia="zh-CN"/>
              </w:rPr>
            </w:pPr>
            <w:r w:rsidRPr="007C0FC1">
              <w:rPr>
                <w:rFonts w:asciiTheme="minorHAnsi" w:eastAsiaTheme="minorEastAsia" w:hAnsiTheme="minorHAnsi"/>
                <w:sz w:val="22"/>
                <w:lang w:eastAsia="zh-CN"/>
              </w:rPr>
              <w:t>S/W</w:t>
            </w:r>
          </w:p>
        </w:tc>
        <w:tc>
          <w:tcPr>
            <w:tcW w:w="2278" w:type="dxa"/>
            <w:tcBorders>
              <w:top w:val="single" w:sz="4" w:space="0" w:color="auto"/>
              <w:left w:val="nil"/>
              <w:bottom w:val="single" w:sz="4" w:space="0" w:color="auto"/>
              <w:right w:val="single" w:sz="4" w:space="0" w:color="auto"/>
            </w:tcBorders>
            <w:shd w:val="clear" w:color="auto" w:fill="D9D9D9" w:themeFill="background1" w:themeFillShade="D9"/>
            <w:noWrap/>
            <w:vAlign w:val="center"/>
          </w:tcPr>
          <w:p w14:paraId="5D8D470D" w14:textId="172F6937" w:rsidR="007763A7" w:rsidRDefault="007763A7" w:rsidP="007763A7">
            <w:pPr>
              <w:jc w:val="center"/>
              <w:rPr>
                <w:rFonts w:ascii="Calibri" w:eastAsia="Times New Roman" w:hAnsi="Calibri" w:cs="Times New Roman"/>
                <w:sz w:val="22"/>
              </w:rPr>
            </w:pPr>
            <w:proofErr w:type="gramStart"/>
            <w:r w:rsidRPr="007763A7">
              <w:rPr>
                <w:rFonts w:ascii="Calibri" w:eastAsia="Times New Roman" w:hAnsi="Calibri" w:cs="Times New Roman"/>
                <w:sz w:val="22"/>
              </w:rPr>
              <w:t>76.3717 ,</w:t>
            </w:r>
            <w:proofErr w:type="gramEnd"/>
            <w:r w:rsidRPr="007763A7">
              <w:rPr>
                <w:rFonts w:ascii="Calibri" w:eastAsia="Times New Roman" w:hAnsi="Calibri" w:cs="Times New Roman"/>
                <w:sz w:val="22"/>
              </w:rPr>
              <w:t xml:space="preserve"> -86.3772</w:t>
            </w:r>
          </w:p>
        </w:tc>
        <w:tc>
          <w:tcPr>
            <w:tcW w:w="2150" w:type="dxa"/>
            <w:tcBorders>
              <w:top w:val="single" w:sz="4" w:space="0" w:color="auto"/>
              <w:left w:val="nil"/>
              <w:bottom w:val="single" w:sz="4" w:space="0" w:color="auto"/>
              <w:right w:val="single" w:sz="4" w:space="0" w:color="auto"/>
            </w:tcBorders>
            <w:shd w:val="clear" w:color="auto" w:fill="D9D9D9" w:themeFill="background1" w:themeFillShade="D9"/>
            <w:noWrap/>
            <w:vAlign w:val="center"/>
          </w:tcPr>
          <w:p w14:paraId="0FEB9AB6" w14:textId="77777777" w:rsidR="007763A7" w:rsidRDefault="007763A7" w:rsidP="007763A7">
            <w:pPr>
              <w:jc w:val="center"/>
              <w:rPr>
                <w:rFonts w:ascii="Calibri" w:eastAsia="Times New Roman" w:hAnsi="Calibri" w:cs="Times New Roman"/>
                <w:sz w:val="22"/>
              </w:rPr>
            </w:pPr>
          </w:p>
        </w:tc>
      </w:tr>
      <w:tr w:rsidR="007763A7" w:rsidRPr="007C0FC1" w14:paraId="56488064" w14:textId="77777777" w:rsidTr="005412B5">
        <w:trPr>
          <w:trHeight w:val="315"/>
        </w:trPr>
        <w:tc>
          <w:tcPr>
            <w:tcW w:w="0" w:type="auto"/>
            <w:vMerge/>
            <w:tcBorders>
              <w:left w:val="single" w:sz="4" w:space="0" w:color="auto"/>
              <w:right w:val="single" w:sz="4" w:space="0" w:color="auto"/>
            </w:tcBorders>
            <w:vAlign w:val="center"/>
          </w:tcPr>
          <w:p w14:paraId="730B5DEE" w14:textId="77777777" w:rsidR="007763A7" w:rsidRPr="007C0FC1" w:rsidRDefault="007763A7" w:rsidP="007763A7">
            <w:pPr>
              <w:rPr>
                <w:rFonts w:ascii="Calibri" w:eastAsia="Times New Roman" w:hAnsi="Calibri" w:cs="Times New Roman"/>
                <w:color w:val="FF0000"/>
                <w:sz w:val="22"/>
                <w:highlight w:val="yellow"/>
              </w:rPr>
            </w:pPr>
          </w:p>
        </w:tc>
        <w:tc>
          <w:tcPr>
            <w:tcW w:w="105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61F559F" w14:textId="406B032C" w:rsidR="007763A7" w:rsidRPr="007C0FC1" w:rsidRDefault="007763A7" w:rsidP="007763A7">
            <w:pPr>
              <w:jc w:val="center"/>
              <w:rPr>
                <w:rFonts w:ascii="Calibri" w:eastAsiaTheme="minorEastAsia" w:hAnsi="Calibri"/>
                <w:color w:val="000000"/>
                <w:sz w:val="22"/>
                <w:lang w:eastAsia="zh-CN"/>
              </w:rPr>
            </w:pPr>
            <w:r w:rsidRPr="007C0FC1">
              <w:rPr>
                <w:rFonts w:asciiTheme="minorHAnsi" w:eastAsiaTheme="minorEastAsia" w:hAnsiTheme="minorHAnsi"/>
                <w:sz w:val="22"/>
                <w:lang w:eastAsia="zh-CN"/>
              </w:rPr>
              <w:t>S/E</w:t>
            </w:r>
          </w:p>
        </w:tc>
        <w:tc>
          <w:tcPr>
            <w:tcW w:w="2278" w:type="dxa"/>
            <w:tcBorders>
              <w:top w:val="single" w:sz="4" w:space="0" w:color="auto"/>
              <w:left w:val="nil"/>
              <w:bottom w:val="single" w:sz="4" w:space="0" w:color="auto"/>
              <w:right w:val="single" w:sz="4" w:space="0" w:color="auto"/>
            </w:tcBorders>
            <w:shd w:val="clear" w:color="auto" w:fill="auto"/>
            <w:noWrap/>
            <w:vAlign w:val="center"/>
          </w:tcPr>
          <w:p w14:paraId="4B246670" w14:textId="7E665FC9" w:rsidR="007763A7" w:rsidRDefault="007763A7" w:rsidP="007763A7">
            <w:pPr>
              <w:jc w:val="center"/>
              <w:rPr>
                <w:rFonts w:ascii="Calibri" w:eastAsia="Times New Roman" w:hAnsi="Calibri" w:cs="Times New Roman"/>
                <w:sz w:val="22"/>
              </w:rPr>
            </w:pPr>
            <w:proofErr w:type="gramStart"/>
            <w:r w:rsidRPr="007763A7">
              <w:rPr>
                <w:rFonts w:ascii="Calibri" w:eastAsia="Times New Roman" w:hAnsi="Calibri" w:cs="Times New Roman"/>
                <w:sz w:val="22"/>
              </w:rPr>
              <w:t>76.4033 ,</w:t>
            </w:r>
            <w:proofErr w:type="gramEnd"/>
            <w:r w:rsidRPr="007763A7">
              <w:rPr>
                <w:rFonts w:ascii="Calibri" w:eastAsia="Times New Roman" w:hAnsi="Calibri" w:cs="Times New Roman"/>
                <w:sz w:val="22"/>
              </w:rPr>
              <w:t xml:space="preserve"> -80.7091</w:t>
            </w:r>
          </w:p>
        </w:tc>
        <w:tc>
          <w:tcPr>
            <w:tcW w:w="2150" w:type="dxa"/>
            <w:tcBorders>
              <w:top w:val="single" w:sz="4" w:space="0" w:color="auto"/>
              <w:left w:val="nil"/>
              <w:bottom w:val="single" w:sz="4" w:space="0" w:color="auto"/>
              <w:right w:val="single" w:sz="4" w:space="0" w:color="auto"/>
            </w:tcBorders>
            <w:shd w:val="clear" w:color="auto" w:fill="auto"/>
            <w:noWrap/>
            <w:vAlign w:val="center"/>
          </w:tcPr>
          <w:p w14:paraId="4E7AC0EF" w14:textId="77777777" w:rsidR="007763A7" w:rsidRDefault="007763A7" w:rsidP="007763A7">
            <w:pPr>
              <w:jc w:val="center"/>
              <w:rPr>
                <w:rFonts w:ascii="Calibri" w:eastAsia="Times New Roman" w:hAnsi="Calibri" w:cs="Times New Roman"/>
                <w:sz w:val="22"/>
              </w:rPr>
            </w:pPr>
          </w:p>
        </w:tc>
      </w:tr>
      <w:tr w:rsidR="007763A7" w:rsidRPr="007C0FC1" w14:paraId="49632112" w14:textId="77777777" w:rsidTr="005412B5">
        <w:trPr>
          <w:trHeight w:val="315"/>
        </w:trPr>
        <w:tc>
          <w:tcPr>
            <w:tcW w:w="0" w:type="auto"/>
            <w:vMerge/>
            <w:tcBorders>
              <w:left w:val="single" w:sz="4" w:space="0" w:color="auto"/>
              <w:right w:val="single" w:sz="4" w:space="0" w:color="auto"/>
            </w:tcBorders>
            <w:vAlign w:val="center"/>
          </w:tcPr>
          <w:p w14:paraId="4B2CC747" w14:textId="77777777" w:rsidR="007763A7" w:rsidRPr="007C0FC1" w:rsidRDefault="007763A7" w:rsidP="007763A7">
            <w:pPr>
              <w:rPr>
                <w:rFonts w:ascii="Calibri" w:eastAsia="Times New Roman" w:hAnsi="Calibri" w:cs="Times New Roman"/>
                <w:color w:val="FF0000"/>
                <w:sz w:val="22"/>
                <w:highlight w:val="yellow"/>
              </w:rPr>
            </w:pPr>
          </w:p>
        </w:tc>
        <w:tc>
          <w:tcPr>
            <w:tcW w:w="1053"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tcPr>
          <w:p w14:paraId="0FE5D24D" w14:textId="6614AEF8" w:rsidR="007763A7" w:rsidRPr="007C0FC1" w:rsidRDefault="007763A7" w:rsidP="007763A7">
            <w:pPr>
              <w:jc w:val="center"/>
              <w:rPr>
                <w:rFonts w:ascii="Calibri" w:eastAsiaTheme="minorEastAsia" w:hAnsi="Calibri"/>
                <w:color w:val="000000"/>
                <w:sz w:val="22"/>
                <w:lang w:eastAsia="zh-CN"/>
              </w:rPr>
            </w:pPr>
            <w:r w:rsidRPr="007C0FC1">
              <w:rPr>
                <w:rFonts w:ascii="Calibri" w:eastAsiaTheme="minorEastAsia" w:hAnsi="Calibri"/>
                <w:color w:val="000000"/>
                <w:sz w:val="22"/>
                <w:lang w:eastAsia="zh-CN"/>
              </w:rPr>
              <w:t>N/E</w:t>
            </w:r>
          </w:p>
        </w:tc>
        <w:tc>
          <w:tcPr>
            <w:tcW w:w="2278" w:type="dxa"/>
            <w:tcBorders>
              <w:top w:val="single" w:sz="4" w:space="0" w:color="auto"/>
              <w:left w:val="nil"/>
              <w:bottom w:val="single" w:sz="4" w:space="0" w:color="auto"/>
              <w:right w:val="single" w:sz="4" w:space="0" w:color="auto"/>
            </w:tcBorders>
            <w:shd w:val="clear" w:color="auto" w:fill="D9D9D9" w:themeFill="background1" w:themeFillShade="D9"/>
            <w:noWrap/>
            <w:vAlign w:val="center"/>
          </w:tcPr>
          <w:p w14:paraId="7EC18FD6" w14:textId="0147B317" w:rsidR="007763A7" w:rsidRDefault="007763A7" w:rsidP="007763A7">
            <w:pPr>
              <w:jc w:val="center"/>
              <w:rPr>
                <w:rFonts w:ascii="Calibri" w:eastAsia="Times New Roman" w:hAnsi="Calibri" w:cs="Times New Roman"/>
                <w:sz w:val="22"/>
              </w:rPr>
            </w:pPr>
            <w:proofErr w:type="gramStart"/>
            <w:r w:rsidRPr="007763A7">
              <w:rPr>
                <w:rFonts w:ascii="Calibri" w:eastAsia="Times New Roman" w:hAnsi="Calibri" w:cs="Times New Roman"/>
                <w:sz w:val="22"/>
              </w:rPr>
              <w:t>80.1354 ,</w:t>
            </w:r>
            <w:proofErr w:type="gramEnd"/>
            <w:r w:rsidRPr="007763A7">
              <w:rPr>
                <w:rFonts w:ascii="Calibri" w:eastAsia="Times New Roman" w:hAnsi="Calibri" w:cs="Times New Roman"/>
                <w:sz w:val="22"/>
              </w:rPr>
              <w:t xml:space="preserve"> -81.3993</w:t>
            </w:r>
          </w:p>
        </w:tc>
        <w:tc>
          <w:tcPr>
            <w:tcW w:w="2150" w:type="dxa"/>
            <w:tcBorders>
              <w:top w:val="single" w:sz="4" w:space="0" w:color="auto"/>
              <w:left w:val="nil"/>
              <w:bottom w:val="single" w:sz="4" w:space="0" w:color="auto"/>
              <w:right w:val="single" w:sz="4" w:space="0" w:color="auto"/>
            </w:tcBorders>
            <w:shd w:val="clear" w:color="auto" w:fill="D9D9D9" w:themeFill="background1" w:themeFillShade="D9"/>
            <w:noWrap/>
            <w:vAlign w:val="center"/>
          </w:tcPr>
          <w:p w14:paraId="62B809F7" w14:textId="77777777" w:rsidR="007763A7" w:rsidRDefault="007763A7" w:rsidP="007763A7">
            <w:pPr>
              <w:jc w:val="center"/>
              <w:rPr>
                <w:rFonts w:ascii="Calibri" w:eastAsia="Times New Roman" w:hAnsi="Calibri" w:cs="Times New Roman"/>
                <w:sz w:val="22"/>
              </w:rPr>
            </w:pPr>
          </w:p>
        </w:tc>
      </w:tr>
      <w:tr w:rsidR="007763A7" w:rsidRPr="007C0FC1" w14:paraId="2F26CD41" w14:textId="77777777" w:rsidTr="005412B5">
        <w:trPr>
          <w:trHeight w:val="315"/>
        </w:trPr>
        <w:tc>
          <w:tcPr>
            <w:tcW w:w="0" w:type="auto"/>
            <w:vMerge/>
            <w:tcBorders>
              <w:left w:val="single" w:sz="4" w:space="0" w:color="auto"/>
              <w:bottom w:val="single" w:sz="4" w:space="0" w:color="auto"/>
              <w:right w:val="single" w:sz="4" w:space="0" w:color="auto"/>
            </w:tcBorders>
            <w:vAlign w:val="center"/>
          </w:tcPr>
          <w:p w14:paraId="41D3BC29" w14:textId="77777777" w:rsidR="007763A7" w:rsidRPr="007C0FC1" w:rsidRDefault="007763A7" w:rsidP="007763A7">
            <w:pPr>
              <w:rPr>
                <w:rFonts w:ascii="Calibri" w:eastAsia="Times New Roman" w:hAnsi="Calibri" w:cs="Times New Roman"/>
                <w:color w:val="FF0000"/>
                <w:sz w:val="22"/>
                <w:highlight w:val="yellow"/>
              </w:rPr>
            </w:pPr>
          </w:p>
        </w:tc>
        <w:tc>
          <w:tcPr>
            <w:tcW w:w="105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2E65512" w14:textId="03F55AB0" w:rsidR="007763A7" w:rsidRPr="007C0FC1" w:rsidRDefault="007763A7" w:rsidP="007763A7">
            <w:pPr>
              <w:jc w:val="center"/>
              <w:rPr>
                <w:rFonts w:ascii="Calibri" w:eastAsiaTheme="minorEastAsia" w:hAnsi="Calibri"/>
                <w:color w:val="000000"/>
                <w:sz w:val="22"/>
                <w:lang w:eastAsia="zh-CN"/>
              </w:rPr>
            </w:pPr>
            <w:r>
              <w:rPr>
                <w:rFonts w:ascii="Calibri" w:eastAsiaTheme="minorEastAsia" w:hAnsi="Calibri"/>
                <w:color w:val="000000"/>
                <w:sz w:val="22"/>
                <w:lang w:eastAsia="zh-CN"/>
              </w:rPr>
              <w:t>W</w:t>
            </w:r>
          </w:p>
        </w:tc>
        <w:tc>
          <w:tcPr>
            <w:tcW w:w="2278" w:type="dxa"/>
            <w:tcBorders>
              <w:top w:val="single" w:sz="4" w:space="0" w:color="auto"/>
              <w:left w:val="nil"/>
              <w:bottom w:val="single" w:sz="4" w:space="0" w:color="auto"/>
              <w:right w:val="single" w:sz="4" w:space="0" w:color="auto"/>
            </w:tcBorders>
            <w:shd w:val="clear" w:color="auto" w:fill="auto"/>
            <w:noWrap/>
            <w:vAlign w:val="center"/>
          </w:tcPr>
          <w:p w14:paraId="095A8E20" w14:textId="7FA65EB7" w:rsidR="007763A7" w:rsidRPr="007763A7" w:rsidRDefault="007763A7" w:rsidP="007763A7">
            <w:pPr>
              <w:jc w:val="center"/>
              <w:rPr>
                <w:rFonts w:ascii="Calibri" w:eastAsia="Times New Roman" w:hAnsi="Calibri" w:cs="Times New Roman"/>
                <w:sz w:val="22"/>
                <w:lang w:val="en-CA"/>
              </w:rPr>
            </w:pPr>
            <w:proofErr w:type="gramStart"/>
            <w:r>
              <w:rPr>
                <w:rFonts w:ascii="Calibri" w:eastAsia="Times New Roman" w:hAnsi="Calibri" w:cs="Times New Roman"/>
                <w:sz w:val="22"/>
              </w:rPr>
              <w:t>77.4337 ,</w:t>
            </w:r>
            <w:proofErr w:type="gramEnd"/>
            <w:r>
              <w:rPr>
                <w:rFonts w:ascii="Calibri" w:eastAsia="Times New Roman" w:hAnsi="Calibri" w:cs="Times New Roman"/>
                <w:sz w:val="22"/>
              </w:rPr>
              <w:t xml:space="preserve"> -90.4552</w:t>
            </w:r>
          </w:p>
        </w:tc>
        <w:tc>
          <w:tcPr>
            <w:tcW w:w="2150" w:type="dxa"/>
            <w:tcBorders>
              <w:top w:val="single" w:sz="4" w:space="0" w:color="auto"/>
              <w:left w:val="nil"/>
              <w:bottom w:val="single" w:sz="4" w:space="0" w:color="auto"/>
              <w:right w:val="single" w:sz="4" w:space="0" w:color="auto"/>
            </w:tcBorders>
            <w:shd w:val="clear" w:color="auto" w:fill="auto"/>
            <w:noWrap/>
            <w:vAlign w:val="center"/>
          </w:tcPr>
          <w:p w14:paraId="720B1B64" w14:textId="77777777" w:rsidR="007763A7" w:rsidRDefault="007763A7" w:rsidP="007763A7">
            <w:pPr>
              <w:jc w:val="center"/>
              <w:rPr>
                <w:rFonts w:ascii="Calibri" w:eastAsia="Times New Roman" w:hAnsi="Calibri" w:cs="Times New Roman"/>
                <w:sz w:val="22"/>
              </w:rPr>
            </w:pPr>
          </w:p>
        </w:tc>
      </w:tr>
    </w:tbl>
    <w:p w14:paraId="57406B9A" w14:textId="300E2599" w:rsidR="007C0FC1" w:rsidRDefault="007C0FC1" w:rsidP="007C0FC1">
      <w:pPr>
        <w:autoSpaceDE w:val="0"/>
        <w:autoSpaceDN w:val="0"/>
        <w:adjustRightInd w:val="0"/>
        <w:rPr>
          <w:rFonts w:eastAsia="Times New Roman" w:cs="Times New Roman"/>
          <w:sz w:val="22"/>
          <w:lang w:eastAsia="en-CA"/>
        </w:rPr>
      </w:pPr>
    </w:p>
    <w:p w14:paraId="57406B9B" w14:textId="1F7CF610" w:rsidR="007C0FC1" w:rsidRPr="007C0FC1" w:rsidRDefault="007C0FC1" w:rsidP="007C0FC1">
      <w:pPr>
        <w:autoSpaceDE w:val="0"/>
        <w:autoSpaceDN w:val="0"/>
        <w:adjustRightInd w:val="0"/>
        <w:rPr>
          <w:rFonts w:eastAsia="Times New Roman" w:cs="Times New Roman"/>
          <w:sz w:val="22"/>
          <w:highlight w:val="red"/>
        </w:rPr>
      </w:pPr>
      <w:r w:rsidRPr="007C0FC1">
        <w:rPr>
          <w:rFonts w:eastAsia="Times New Roman" w:cs="Times New Roman"/>
          <w:sz w:val="22"/>
        </w:rPr>
        <w:t xml:space="preserve">Op </w:t>
      </w:r>
      <w:r w:rsidR="005B44FB">
        <w:rPr>
          <w:rFonts w:eastAsia="Times New Roman" w:cs="Times New Roman"/>
          <w:sz w:val="22"/>
        </w:rPr>
        <w:t>NA-NU 20</w:t>
      </w:r>
      <w:r w:rsidRPr="007C0FC1">
        <w:rPr>
          <w:rFonts w:eastAsia="Times New Roman" w:cs="Times New Roman"/>
          <w:sz w:val="22"/>
        </w:rPr>
        <w:t xml:space="preserve"> will </w:t>
      </w:r>
      <w:r w:rsidR="00873E14">
        <w:rPr>
          <w:rFonts w:eastAsia="Times New Roman" w:cs="Times New Roman"/>
          <w:sz w:val="22"/>
        </w:rPr>
        <w:t>conduct</w:t>
      </w:r>
      <w:r w:rsidRPr="007C0FC1">
        <w:rPr>
          <w:rFonts w:eastAsia="Times New Roman" w:cs="Times New Roman"/>
          <w:sz w:val="22"/>
        </w:rPr>
        <w:t xml:space="preserve"> patrols on the land, on the sea ice, and in the air.  It will consist of approximately </w:t>
      </w:r>
      <w:r w:rsidR="007260C6">
        <w:rPr>
          <w:rFonts w:eastAsia="Times New Roman" w:cs="Times New Roman"/>
          <w:sz w:val="22"/>
        </w:rPr>
        <w:t>300</w:t>
      </w:r>
      <w:r w:rsidRPr="007C0FC1">
        <w:rPr>
          <w:rFonts w:eastAsia="Times New Roman" w:cs="Times New Roman"/>
          <w:sz w:val="22"/>
        </w:rPr>
        <w:t xml:space="preserve"> CAF personnel</w:t>
      </w:r>
      <w:r w:rsidR="00873E14">
        <w:rPr>
          <w:rFonts w:eastAsia="Times New Roman" w:cs="Times New Roman"/>
          <w:sz w:val="22"/>
        </w:rPr>
        <w:t xml:space="preserve"> and will </w:t>
      </w:r>
      <w:del w:id="19" w:author="nottle.kc" w:date="2019-11-05T08:27:00Z">
        <w:r w:rsidR="00873E14" w:rsidDel="00651843">
          <w:rPr>
            <w:rFonts w:eastAsia="Times New Roman" w:cs="Times New Roman"/>
            <w:sz w:val="22"/>
          </w:rPr>
          <w:delText>be collaborated with international partners</w:delText>
        </w:r>
      </w:del>
      <w:ins w:id="20" w:author="nottle.kc" w:date="2019-11-05T08:27:00Z">
        <w:r w:rsidR="00651843">
          <w:rPr>
            <w:rFonts w:eastAsia="Times New Roman" w:cs="Times New Roman"/>
            <w:sz w:val="22"/>
          </w:rPr>
          <w:t>include collaboration with international partners</w:t>
        </w:r>
      </w:ins>
      <w:r w:rsidRPr="007C0FC1">
        <w:rPr>
          <w:rFonts w:eastAsia="Times New Roman" w:cs="Times New Roman"/>
          <w:sz w:val="22"/>
        </w:rPr>
        <w:t xml:space="preserve">.  To facilitate the conduct of Op </w:t>
      </w:r>
      <w:r w:rsidR="005B44FB">
        <w:rPr>
          <w:rFonts w:eastAsia="Times New Roman" w:cs="Times New Roman"/>
          <w:sz w:val="22"/>
        </w:rPr>
        <w:t>NA-</w:t>
      </w:r>
      <w:r w:rsidRPr="007C0FC1">
        <w:rPr>
          <w:rFonts w:eastAsia="Times New Roman" w:cs="Times New Roman"/>
          <w:sz w:val="22"/>
        </w:rPr>
        <w:t xml:space="preserve">NU </w:t>
      </w:r>
      <w:r w:rsidR="005B44FB">
        <w:rPr>
          <w:rFonts w:eastAsia="Times New Roman" w:cs="Times New Roman"/>
          <w:sz w:val="22"/>
        </w:rPr>
        <w:t>20</w:t>
      </w:r>
      <w:r w:rsidRPr="007C0FC1">
        <w:rPr>
          <w:rFonts w:eastAsia="Times New Roman" w:cs="Times New Roman"/>
          <w:sz w:val="22"/>
        </w:rPr>
        <w:t>, JTFN will establish a Task Force Headquarters in Resolute Bay consisting of approximately 10 members with an additional 40 support personnel.</w:t>
      </w:r>
    </w:p>
    <w:p w14:paraId="57406B9C" w14:textId="77777777" w:rsidR="007C0FC1" w:rsidRPr="007C0FC1" w:rsidRDefault="007C0FC1" w:rsidP="007C0FC1">
      <w:pPr>
        <w:autoSpaceDE w:val="0"/>
        <w:autoSpaceDN w:val="0"/>
        <w:adjustRightInd w:val="0"/>
        <w:rPr>
          <w:rFonts w:eastAsia="Times New Roman" w:cs="Times New Roman"/>
          <w:sz w:val="22"/>
          <w:highlight w:val="red"/>
        </w:rPr>
      </w:pPr>
    </w:p>
    <w:p w14:paraId="57406B9D" w14:textId="17F87558" w:rsidR="007C0FC1" w:rsidRDefault="007C0FC1" w:rsidP="007C0FC1">
      <w:pPr>
        <w:autoSpaceDE w:val="0"/>
        <w:autoSpaceDN w:val="0"/>
        <w:adjustRightInd w:val="0"/>
        <w:rPr>
          <w:rFonts w:eastAsia="Times New Roman" w:cs="Times New Roman"/>
          <w:sz w:val="22"/>
        </w:rPr>
      </w:pPr>
      <w:r w:rsidRPr="007C0FC1">
        <w:rPr>
          <w:rFonts w:eastAsia="Times New Roman" w:cs="Times New Roman"/>
          <w:sz w:val="22"/>
        </w:rPr>
        <w:t>In Resolute Bay,</w:t>
      </w:r>
      <w:r w:rsidR="00EA1198">
        <w:rPr>
          <w:rFonts w:eastAsia="Times New Roman" w:cs="Times New Roman"/>
          <w:sz w:val="22"/>
        </w:rPr>
        <w:t xml:space="preserve"> the Canadian Army</w:t>
      </w:r>
      <w:r w:rsidRPr="007C0FC1">
        <w:rPr>
          <w:rFonts w:eastAsia="Times New Roman" w:cs="Times New Roman"/>
          <w:sz w:val="22"/>
        </w:rPr>
        <w:t xml:space="preserve"> will be supported by members of 1 </w:t>
      </w:r>
      <w:r w:rsidR="007B2BEF">
        <w:rPr>
          <w:rFonts w:eastAsia="Times New Roman" w:cs="Times New Roman"/>
          <w:sz w:val="22"/>
        </w:rPr>
        <w:t>Canadian Ranger Patrol Group (</w:t>
      </w:r>
      <w:r w:rsidRPr="007C0FC1">
        <w:rPr>
          <w:rFonts w:eastAsia="Times New Roman" w:cs="Times New Roman"/>
          <w:sz w:val="22"/>
        </w:rPr>
        <w:t>CRPG</w:t>
      </w:r>
      <w:r w:rsidR="007B2BEF">
        <w:rPr>
          <w:rFonts w:eastAsia="Times New Roman" w:cs="Times New Roman"/>
          <w:sz w:val="22"/>
        </w:rPr>
        <w:t>)</w:t>
      </w:r>
      <w:r w:rsidRPr="007C0FC1">
        <w:rPr>
          <w:rFonts w:eastAsia="Times New Roman" w:cs="Times New Roman"/>
          <w:sz w:val="22"/>
        </w:rPr>
        <w:t xml:space="preserve"> for a total of approximately </w:t>
      </w:r>
      <w:commentRangeStart w:id="21"/>
      <w:ins w:id="22" w:author="nottle.kc" w:date="2019-11-05T08:27:00Z">
        <w:r w:rsidR="00651843">
          <w:rPr>
            <w:rFonts w:eastAsia="Times New Roman" w:cs="Times New Roman"/>
            <w:sz w:val="22"/>
          </w:rPr>
          <w:t>200</w:t>
        </w:r>
        <w:commentRangeEnd w:id="21"/>
        <w:r w:rsidR="00651843">
          <w:rPr>
            <w:rStyle w:val="CommentReference"/>
          </w:rPr>
          <w:commentReference w:id="21"/>
        </w:r>
      </w:ins>
      <w:del w:id="23" w:author="nottle.kc" w:date="2019-11-05T08:27:00Z">
        <w:r w:rsidR="007260C6" w:rsidDel="00651843">
          <w:rPr>
            <w:rFonts w:eastAsia="Times New Roman" w:cs="Times New Roman"/>
            <w:sz w:val="22"/>
          </w:rPr>
          <w:delText>300</w:delText>
        </w:r>
      </w:del>
      <w:r w:rsidRPr="007C0FC1">
        <w:rPr>
          <w:rFonts w:eastAsia="Times New Roman" w:cs="Times New Roman"/>
          <w:sz w:val="22"/>
        </w:rPr>
        <w:t xml:space="preserve"> personnel. Patrols will be performed on the sea ice to the </w:t>
      </w:r>
      <w:proofErr w:type="gramStart"/>
      <w:r w:rsidRPr="007C0FC1">
        <w:rPr>
          <w:rFonts w:eastAsia="Times New Roman" w:cs="Times New Roman"/>
          <w:sz w:val="22"/>
        </w:rPr>
        <w:t>in the vicinity of</w:t>
      </w:r>
      <w:proofErr w:type="gramEnd"/>
      <w:r w:rsidRPr="007C0FC1">
        <w:rPr>
          <w:rFonts w:eastAsia="Times New Roman" w:cs="Times New Roman"/>
          <w:sz w:val="22"/>
        </w:rPr>
        <w:t xml:space="preserve"> Resolute Bay, conducting training in arctic survival skills. </w:t>
      </w:r>
      <w:r w:rsidR="00F637AB">
        <w:rPr>
          <w:rFonts w:eastAsia="Times New Roman" w:cs="Times New Roman"/>
          <w:sz w:val="22"/>
        </w:rPr>
        <w:t>Two</w:t>
      </w:r>
      <w:r w:rsidRPr="007C0FC1">
        <w:rPr>
          <w:rFonts w:eastAsia="Times New Roman" w:cs="Times New Roman"/>
          <w:sz w:val="22"/>
        </w:rPr>
        <w:t xml:space="preserve"> live fire range</w:t>
      </w:r>
      <w:r w:rsidR="00F637AB">
        <w:rPr>
          <w:rFonts w:eastAsia="Times New Roman" w:cs="Times New Roman"/>
          <w:sz w:val="22"/>
        </w:rPr>
        <w:t>s</w:t>
      </w:r>
      <w:r w:rsidRPr="007C0FC1">
        <w:rPr>
          <w:rFonts w:eastAsia="Times New Roman" w:cs="Times New Roman"/>
          <w:sz w:val="22"/>
        </w:rPr>
        <w:t xml:space="preserve"> </w:t>
      </w:r>
      <w:r w:rsidR="00A04DE4">
        <w:rPr>
          <w:rFonts w:eastAsia="Times New Roman" w:cs="Times New Roman"/>
          <w:sz w:val="22"/>
        </w:rPr>
        <w:t>will</w:t>
      </w:r>
      <w:r w:rsidRPr="007C0FC1">
        <w:rPr>
          <w:rFonts w:eastAsia="Times New Roman" w:cs="Times New Roman"/>
          <w:sz w:val="22"/>
        </w:rPr>
        <w:t xml:space="preserve"> be conducted </w:t>
      </w:r>
      <w:proofErr w:type="gramStart"/>
      <w:r w:rsidRPr="007C0FC1">
        <w:rPr>
          <w:rFonts w:eastAsia="Times New Roman" w:cs="Times New Roman"/>
          <w:sz w:val="22"/>
        </w:rPr>
        <w:t>in the vicinity of</w:t>
      </w:r>
      <w:proofErr w:type="gramEnd"/>
      <w:r w:rsidRPr="007C0FC1">
        <w:rPr>
          <w:rFonts w:eastAsia="Times New Roman" w:cs="Times New Roman"/>
          <w:sz w:val="22"/>
        </w:rPr>
        <w:t xml:space="preserve"> Resolute.</w:t>
      </w:r>
    </w:p>
    <w:p w14:paraId="4FE33A65" w14:textId="77777777" w:rsidR="00873E14" w:rsidRDefault="00873E14" w:rsidP="007C0FC1">
      <w:pPr>
        <w:autoSpaceDE w:val="0"/>
        <w:autoSpaceDN w:val="0"/>
        <w:adjustRightInd w:val="0"/>
        <w:rPr>
          <w:rFonts w:eastAsia="Times New Roman" w:cs="Times New Roman"/>
          <w:sz w:val="22"/>
        </w:rPr>
      </w:pPr>
    </w:p>
    <w:p w14:paraId="5B44156C" w14:textId="66684E22" w:rsidR="00873E14" w:rsidRPr="007C0FC1" w:rsidRDefault="00873E14" w:rsidP="007C0FC1">
      <w:pPr>
        <w:autoSpaceDE w:val="0"/>
        <w:autoSpaceDN w:val="0"/>
        <w:adjustRightInd w:val="0"/>
        <w:rPr>
          <w:rFonts w:eastAsia="Times New Roman" w:cs="Times New Roman"/>
          <w:sz w:val="22"/>
        </w:rPr>
      </w:pPr>
      <w:r>
        <w:rPr>
          <w:rFonts w:eastAsia="Times New Roman" w:cs="Times New Roman"/>
          <w:sz w:val="22"/>
        </w:rPr>
        <w:t xml:space="preserve">In Rankin Inlet a dive team consisting of approximately </w:t>
      </w:r>
      <w:r w:rsidRPr="00364B59">
        <w:rPr>
          <w:rFonts w:eastAsia="Times New Roman" w:cs="Times New Roman"/>
          <w:sz w:val="22"/>
        </w:rPr>
        <w:t>60</w:t>
      </w:r>
      <w:r>
        <w:rPr>
          <w:rFonts w:eastAsia="Times New Roman" w:cs="Times New Roman"/>
          <w:sz w:val="22"/>
        </w:rPr>
        <w:t xml:space="preserve"> personnel will conduct under-ice diving operations with international partners.  </w:t>
      </w:r>
      <w:r w:rsidR="00EA1198">
        <w:rPr>
          <w:rFonts w:eastAsia="Times New Roman" w:cs="Times New Roman"/>
          <w:sz w:val="22"/>
        </w:rPr>
        <w:t>Diving operation will also focus on ice breaching capabilities.</w:t>
      </w:r>
    </w:p>
    <w:p w14:paraId="57406B9E" w14:textId="77777777" w:rsidR="007C0FC1" w:rsidRPr="007C0FC1" w:rsidRDefault="007C0FC1" w:rsidP="007C0FC1">
      <w:pPr>
        <w:autoSpaceDE w:val="0"/>
        <w:autoSpaceDN w:val="0"/>
        <w:adjustRightInd w:val="0"/>
        <w:rPr>
          <w:rFonts w:eastAsia="Times New Roman" w:cs="Times New Roman"/>
          <w:sz w:val="22"/>
          <w:highlight w:val="red"/>
        </w:rPr>
      </w:pPr>
    </w:p>
    <w:p w14:paraId="57406B9F" w14:textId="5266090A" w:rsidR="007C0FC1" w:rsidRPr="007C0FC1" w:rsidRDefault="007C0FC1" w:rsidP="007C0FC1">
      <w:pPr>
        <w:rPr>
          <w:rFonts w:eastAsia="Times New Roman" w:cs="Times New Roman"/>
          <w:sz w:val="22"/>
        </w:rPr>
      </w:pPr>
      <w:r w:rsidRPr="007C0FC1">
        <w:rPr>
          <w:rFonts w:eastAsia="Times New Roman" w:cs="Times New Roman"/>
          <w:sz w:val="22"/>
        </w:rPr>
        <w:t xml:space="preserve">CC-177 (Globemaster), CC-138 (Twin Otter), and CC-130 (Hercules) aircraft, based in Resolute will provide transportation, resupply and casualty evacuation services if required (Table </w:t>
      </w:r>
      <w:r w:rsidR="008760FB">
        <w:rPr>
          <w:rFonts w:eastAsia="Times New Roman" w:cs="Times New Roman"/>
          <w:sz w:val="22"/>
        </w:rPr>
        <w:t>7</w:t>
      </w:r>
      <w:r w:rsidRPr="007C0FC1">
        <w:rPr>
          <w:rFonts w:eastAsia="Times New Roman" w:cs="Times New Roman"/>
          <w:sz w:val="22"/>
        </w:rPr>
        <w:t>).</w:t>
      </w:r>
    </w:p>
    <w:p w14:paraId="57406BA0" w14:textId="77777777" w:rsidR="007C0FC1" w:rsidRPr="007C0FC1" w:rsidRDefault="007C0FC1" w:rsidP="007C0FC1">
      <w:pPr>
        <w:rPr>
          <w:rFonts w:eastAsia="Times New Roman" w:cs="Times New Roman"/>
          <w:sz w:val="22"/>
          <w:highlight w:val="red"/>
        </w:rPr>
      </w:pPr>
    </w:p>
    <w:p w14:paraId="57406BA5" w14:textId="2A0A6258" w:rsidR="007C0FC1" w:rsidRPr="007C0FC1" w:rsidRDefault="007C0FC1" w:rsidP="007C0FC1">
      <w:pPr>
        <w:autoSpaceDE w:val="0"/>
        <w:autoSpaceDN w:val="0"/>
        <w:adjustRightInd w:val="0"/>
        <w:rPr>
          <w:rFonts w:eastAsia="Times New Roman" w:cs="Times New Roman"/>
          <w:sz w:val="22"/>
          <w:u w:val="single"/>
          <w:lang w:eastAsia="en-CA"/>
        </w:rPr>
      </w:pPr>
      <w:r w:rsidRPr="007C0FC1">
        <w:rPr>
          <w:rFonts w:eastAsia="Times New Roman" w:cs="Times New Roman"/>
          <w:sz w:val="22"/>
          <w:u w:val="single"/>
          <w:lang w:eastAsia="en-CA"/>
        </w:rPr>
        <w:t>LAND BASED EXERCISES</w:t>
      </w:r>
    </w:p>
    <w:p w14:paraId="57406BA6" w14:textId="5DA6C209" w:rsidR="007C0FC1" w:rsidRPr="007C0FC1" w:rsidRDefault="007C0FC1" w:rsidP="007C0FC1">
      <w:pPr>
        <w:autoSpaceDE w:val="0"/>
        <w:autoSpaceDN w:val="0"/>
        <w:adjustRightInd w:val="0"/>
        <w:rPr>
          <w:rFonts w:eastAsia="Times New Roman" w:cs="Times New Roman"/>
          <w:sz w:val="22"/>
          <w:lang w:eastAsia="en-CA"/>
        </w:rPr>
      </w:pPr>
    </w:p>
    <w:p w14:paraId="57406BA7" w14:textId="3F1D3AEE" w:rsidR="007C0FC1" w:rsidRPr="007C0FC1" w:rsidRDefault="007C0FC1" w:rsidP="007C0FC1">
      <w:pPr>
        <w:autoSpaceDE w:val="0"/>
        <w:autoSpaceDN w:val="0"/>
        <w:adjustRightInd w:val="0"/>
        <w:rPr>
          <w:rFonts w:eastAsia="Times New Roman" w:cs="Times New Roman"/>
          <w:sz w:val="22"/>
          <w:lang w:eastAsia="en-CA"/>
        </w:rPr>
      </w:pPr>
      <w:r w:rsidRPr="007C0FC1">
        <w:rPr>
          <w:rFonts w:eastAsia="Times New Roman" w:cs="Times New Roman"/>
          <w:sz w:val="22"/>
          <w:lang w:eastAsia="en-CA"/>
        </w:rPr>
        <w:t xml:space="preserve">On approximately </w:t>
      </w:r>
      <w:r w:rsidR="007260C6">
        <w:rPr>
          <w:rFonts w:eastAsia="Times New Roman" w:cs="Times New Roman"/>
          <w:sz w:val="22"/>
          <w:lang w:eastAsia="en-CA"/>
        </w:rPr>
        <w:t>20 February</w:t>
      </w:r>
      <w:r w:rsidRPr="007C0FC1">
        <w:rPr>
          <w:rFonts w:eastAsia="Times New Roman" w:cs="Times New Roman"/>
          <w:sz w:val="22"/>
          <w:lang w:eastAsia="en-CA"/>
        </w:rPr>
        <w:t>, a Canadian Army company supported by 1 CRPG will perform patrols from Resolute Bay</w:t>
      </w:r>
      <w:r w:rsidR="00685D2B">
        <w:rPr>
          <w:rFonts w:eastAsia="Times New Roman" w:cs="Times New Roman"/>
          <w:sz w:val="22"/>
          <w:lang w:eastAsia="en-CA"/>
        </w:rPr>
        <w:t xml:space="preserve"> and Rankin Inlet</w:t>
      </w:r>
      <w:r w:rsidRPr="007C0FC1">
        <w:rPr>
          <w:rFonts w:eastAsia="Times New Roman" w:cs="Times New Roman"/>
          <w:sz w:val="22"/>
          <w:lang w:eastAsia="en-CA"/>
        </w:rPr>
        <w:t xml:space="preserve"> by snowmobile.  Patrols up to </w:t>
      </w:r>
      <w:r w:rsidRPr="00364B59">
        <w:rPr>
          <w:rFonts w:eastAsia="Times New Roman" w:cs="Times New Roman"/>
          <w:sz w:val="22"/>
          <w:lang w:eastAsia="en-CA"/>
        </w:rPr>
        <w:t xml:space="preserve">6 days in duration will occur over a </w:t>
      </w:r>
      <w:proofErr w:type="gramStart"/>
      <w:r w:rsidRPr="00364B59">
        <w:rPr>
          <w:rFonts w:eastAsia="Times New Roman" w:cs="Times New Roman"/>
          <w:sz w:val="22"/>
          <w:lang w:eastAsia="en-CA"/>
        </w:rPr>
        <w:t>12 day</w:t>
      </w:r>
      <w:proofErr w:type="gramEnd"/>
      <w:r w:rsidRPr="00364B59">
        <w:rPr>
          <w:rFonts w:eastAsia="Times New Roman" w:cs="Times New Roman"/>
          <w:sz w:val="22"/>
          <w:lang w:eastAsia="en-CA"/>
        </w:rPr>
        <w:t xml:space="preserve"> period from </w:t>
      </w:r>
      <w:r w:rsidR="007260C6" w:rsidRPr="00364B59">
        <w:rPr>
          <w:rFonts w:eastAsia="Times New Roman" w:cs="Times New Roman"/>
          <w:sz w:val="22"/>
          <w:lang w:eastAsia="en-CA"/>
        </w:rPr>
        <w:t xml:space="preserve">20 February </w:t>
      </w:r>
      <w:r w:rsidRPr="00364B59">
        <w:rPr>
          <w:rFonts w:eastAsia="Times New Roman" w:cs="Times New Roman"/>
          <w:sz w:val="22"/>
          <w:lang w:eastAsia="en-CA"/>
        </w:rPr>
        <w:t xml:space="preserve">to </w:t>
      </w:r>
      <w:r w:rsidR="00685D2B" w:rsidRPr="00364B59">
        <w:rPr>
          <w:rFonts w:eastAsia="Times New Roman" w:cs="Times New Roman"/>
          <w:sz w:val="22"/>
          <w:lang w:eastAsia="en-CA"/>
        </w:rPr>
        <w:t>31</w:t>
      </w:r>
      <w:r w:rsidRPr="00364B59">
        <w:rPr>
          <w:rFonts w:eastAsia="Times New Roman" w:cs="Times New Roman"/>
          <w:sz w:val="22"/>
          <w:lang w:eastAsia="en-CA"/>
        </w:rPr>
        <w:t xml:space="preserve"> March 20</w:t>
      </w:r>
      <w:r w:rsidR="00A04DE4" w:rsidRPr="00364B59">
        <w:rPr>
          <w:rFonts w:eastAsia="Times New Roman" w:cs="Times New Roman"/>
          <w:sz w:val="22"/>
          <w:lang w:eastAsia="en-CA"/>
        </w:rPr>
        <w:t>20</w:t>
      </w:r>
      <w:r w:rsidRPr="007C0FC1">
        <w:rPr>
          <w:rFonts w:eastAsia="Times New Roman" w:cs="Times New Roman"/>
          <w:sz w:val="22"/>
          <w:lang w:eastAsia="en-CA"/>
        </w:rPr>
        <w:t xml:space="preserve">.  Patrols will consist of up to </w:t>
      </w:r>
      <w:r w:rsidRPr="00364B59">
        <w:rPr>
          <w:rFonts w:eastAsia="Times New Roman" w:cs="Times New Roman"/>
          <w:sz w:val="22"/>
          <w:lang w:eastAsia="en-CA"/>
        </w:rPr>
        <w:t>90</w:t>
      </w:r>
      <w:r w:rsidRPr="007C0FC1">
        <w:rPr>
          <w:rFonts w:eastAsia="Times New Roman" w:cs="Times New Roman"/>
          <w:sz w:val="22"/>
          <w:lang w:eastAsia="en-CA"/>
        </w:rPr>
        <w:t xml:space="preserve"> personnel. Specific patrol routes will be identified to be utilized based on weather, ice conditions, and wildlife. The patrol routes will be defined closer to the date of the operation however flexibility will be maintained.  Bivouacs </w:t>
      </w:r>
      <w:r w:rsidR="00EA1198">
        <w:rPr>
          <w:rFonts w:eastAsia="Times New Roman" w:cs="Times New Roman"/>
          <w:sz w:val="22"/>
          <w:lang w:eastAsia="en-CA"/>
        </w:rPr>
        <w:t>will</w:t>
      </w:r>
      <w:r w:rsidRPr="007C0FC1">
        <w:rPr>
          <w:rFonts w:eastAsia="Times New Roman" w:cs="Times New Roman"/>
          <w:sz w:val="22"/>
          <w:lang w:eastAsia="en-CA"/>
        </w:rPr>
        <w:t xml:space="preserve"> be established.  The locations and pictures of bivouacs will be recorded for each location used.</w:t>
      </w:r>
      <w:r w:rsidR="00685D2B">
        <w:rPr>
          <w:rFonts w:eastAsia="Times New Roman" w:cs="Times New Roman"/>
          <w:sz w:val="22"/>
          <w:lang w:eastAsia="en-CA"/>
        </w:rPr>
        <w:t xml:space="preserve"> Fuel cache</w:t>
      </w:r>
      <w:r w:rsidR="00EA1198">
        <w:rPr>
          <w:rFonts w:eastAsia="Times New Roman" w:cs="Times New Roman"/>
          <w:sz w:val="22"/>
          <w:lang w:eastAsia="en-CA"/>
        </w:rPr>
        <w:t>s under 4000L</w:t>
      </w:r>
      <w:r w:rsidR="00685D2B">
        <w:rPr>
          <w:rFonts w:eastAsia="Times New Roman" w:cs="Times New Roman"/>
          <w:sz w:val="22"/>
          <w:lang w:eastAsia="en-CA"/>
        </w:rPr>
        <w:t xml:space="preserve"> will likely be require </w:t>
      </w:r>
      <w:proofErr w:type="gramStart"/>
      <w:r w:rsidR="00685D2B">
        <w:rPr>
          <w:rFonts w:eastAsia="Times New Roman" w:cs="Times New Roman"/>
          <w:sz w:val="22"/>
          <w:lang w:eastAsia="en-CA"/>
        </w:rPr>
        <w:t>to accommodate</w:t>
      </w:r>
      <w:proofErr w:type="gramEnd"/>
      <w:r w:rsidR="00685D2B">
        <w:rPr>
          <w:rFonts w:eastAsia="Times New Roman" w:cs="Times New Roman"/>
          <w:sz w:val="22"/>
          <w:lang w:eastAsia="en-CA"/>
        </w:rPr>
        <w:t xml:space="preserve"> the patrols. The location and pictures of the fuel cache will be recorded for each location used.</w:t>
      </w:r>
      <w:r w:rsidR="00716B0C">
        <w:rPr>
          <w:rFonts w:eastAsia="Times New Roman" w:cs="Times New Roman"/>
          <w:sz w:val="22"/>
          <w:lang w:eastAsia="en-CA"/>
        </w:rPr>
        <w:t xml:space="preserve"> </w:t>
      </w:r>
      <w:r w:rsidR="007260C6">
        <w:rPr>
          <w:rFonts w:eastAsia="Times New Roman" w:cs="Times New Roman"/>
          <w:sz w:val="22"/>
          <w:lang w:eastAsia="en-CA"/>
        </w:rPr>
        <w:t xml:space="preserve">Two long range patrols are planned. One from Grise </w:t>
      </w:r>
      <w:r w:rsidR="007260C6">
        <w:rPr>
          <w:rFonts w:eastAsia="Times New Roman" w:cs="Times New Roman"/>
          <w:sz w:val="22"/>
          <w:lang w:eastAsia="en-CA"/>
        </w:rPr>
        <w:lastRenderedPageBreak/>
        <w:t>Fiord</w:t>
      </w:r>
      <w:r w:rsidR="00364B59">
        <w:rPr>
          <w:rFonts w:eastAsia="Times New Roman" w:cs="Times New Roman"/>
          <w:sz w:val="22"/>
          <w:lang w:eastAsia="en-CA"/>
        </w:rPr>
        <w:t xml:space="preserve"> to Eureka</w:t>
      </w:r>
      <w:r w:rsidR="007260C6">
        <w:rPr>
          <w:rFonts w:eastAsia="Times New Roman" w:cs="Times New Roman"/>
          <w:sz w:val="22"/>
          <w:lang w:eastAsia="en-CA"/>
        </w:rPr>
        <w:t xml:space="preserve"> and return. The second patrol sees groups from Rankin Inlet, Baker Lake and </w:t>
      </w:r>
      <w:proofErr w:type="spellStart"/>
      <w:r w:rsidR="007260C6">
        <w:rPr>
          <w:rFonts w:eastAsia="Times New Roman" w:cs="Times New Roman"/>
          <w:sz w:val="22"/>
          <w:lang w:eastAsia="en-CA"/>
        </w:rPr>
        <w:t>Naujaat</w:t>
      </w:r>
      <w:proofErr w:type="spellEnd"/>
      <w:r w:rsidR="007260C6">
        <w:rPr>
          <w:rFonts w:eastAsia="Times New Roman" w:cs="Times New Roman"/>
          <w:sz w:val="22"/>
          <w:lang w:eastAsia="en-CA"/>
        </w:rPr>
        <w:t xml:space="preserve"> meeting in the vicinity of </w:t>
      </w:r>
      <w:proofErr w:type="gramStart"/>
      <w:r w:rsidR="007260C6">
        <w:rPr>
          <w:rFonts w:eastAsia="Times New Roman" w:cs="Times New Roman"/>
          <w:sz w:val="22"/>
          <w:lang w:eastAsia="en-CA"/>
        </w:rPr>
        <w:t>Fullerton, and</w:t>
      </w:r>
      <w:proofErr w:type="gramEnd"/>
      <w:r w:rsidR="007260C6">
        <w:rPr>
          <w:rFonts w:eastAsia="Times New Roman" w:cs="Times New Roman"/>
          <w:sz w:val="22"/>
          <w:lang w:eastAsia="en-CA"/>
        </w:rPr>
        <w:t xml:space="preserve"> returning to their home communities.</w:t>
      </w:r>
      <w:r w:rsidR="007260C6" w:rsidRPr="007C0FC1">
        <w:rPr>
          <w:rFonts w:eastAsia="Times New Roman" w:cs="Times New Roman"/>
          <w:sz w:val="22"/>
          <w:lang w:eastAsia="en-CA"/>
        </w:rPr>
        <w:t xml:space="preserve"> </w:t>
      </w:r>
    </w:p>
    <w:p w14:paraId="57406BA8" w14:textId="589101D6" w:rsidR="007C0FC1" w:rsidRPr="007C0FC1" w:rsidRDefault="007C0FC1" w:rsidP="007C0FC1">
      <w:pPr>
        <w:autoSpaceDE w:val="0"/>
        <w:autoSpaceDN w:val="0"/>
        <w:adjustRightInd w:val="0"/>
        <w:rPr>
          <w:rFonts w:eastAsia="Times New Roman" w:cs="Times New Roman"/>
          <w:sz w:val="22"/>
          <w:lang w:eastAsia="en-CA"/>
        </w:rPr>
      </w:pPr>
    </w:p>
    <w:p w14:paraId="57406BA9" w14:textId="09E5F0F3" w:rsidR="007C0FC1" w:rsidRPr="007C0FC1" w:rsidRDefault="00A04DE4" w:rsidP="007C0FC1">
      <w:pPr>
        <w:autoSpaceDE w:val="0"/>
        <w:autoSpaceDN w:val="0"/>
        <w:adjustRightInd w:val="0"/>
        <w:rPr>
          <w:rFonts w:eastAsia="Times New Roman" w:cs="Times New Roman"/>
          <w:sz w:val="22"/>
          <w:lang w:eastAsia="en-CA"/>
        </w:rPr>
      </w:pPr>
      <w:r>
        <w:rPr>
          <w:rFonts w:eastAsia="Times New Roman" w:cs="Times New Roman"/>
          <w:sz w:val="22"/>
          <w:lang w:eastAsia="en-CA"/>
        </w:rPr>
        <w:t>L</w:t>
      </w:r>
      <w:r w:rsidR="007C0FC1" w:rsidRPr="007C0FC1">
        <w:rPr>
          <w:rFonts w:eastAsia="Times New Roman" w:cs="Times New Roman"/>
          <w:sz w:val="22"/>
          <w:lang w:eastAsia="en-CA"/>
        </w:rPr>
        <w:t xml:space="preserve">ive fire ranges </w:t>
      </w:r>
      <w:r>
        <w:rPr>
          <w:rFonts w:eastAsia="Times New Roman" w:cs="Times New Roman"/>
          <w:sz w:val="22"/>
          <w:lang w:eastAsia="en-CA"/>
        </w:rPr>
        <w:t>will</w:t>
      </w:r>
      <w:r w:rsidR="007C0FC1" w:rsidRPr="007C0FC1">
        <w:rPr>
          <w:rFonts w:eastAsia="Times New Roman" w:cs="Times New Roman"/>
          <w:sz w:val="22"/>
          <w:lang w:eastAsia="en-CA"/>
        </w:rPr>
        <w:t xml:space="preserve"> be conducted at </w:t>
      </w:r>
      <w:r w:rsidRPr="00A04DE4">
        <w:rPr>
          <w:rFonts w:eastAsia="Times New Roman" w:cs="Times New Roman"/>
          <w:sz w:val="22"/>
          <w:lang w:eastAsia="en-CA"/>
        </w:rPr>
        <w:t>74.708308, -94.990846</w:t>
      </w:r>
      <w:r w:rsidR="009B4EA3">
        <w:rPr>
          <w:rFonts w:eastAsia="Times New Roman" w:cs="Times New Roman"/>
          <w:sz w:val="22"/>
          <w:lang w:eastAsia="en-CA"/>
        </w:rPr>
        <w:t xml:space="preserve"> and at </w:t>
      </w:r>
      <w:r w:rsidR="009B4EA3" w:rsidRPr="009B4EA3">
        <w:rPr>
          <w:rFonts w:eastAsia="Times New Roman" w:cs="Times New Roman"/>
          <w:sz w:val="22"/>
          <w:lang w:eastAsia="en-CA"/>
        </w:rPr>
        <w:t>74.701099, -94.773107</w:t>
      </w:r>
      <w:r w:rsidR="009B4EA3">
        <w:rPr>
          <w:rFonts w:eastAsia="Times New Roman" w:cs="Times New Roman"/>
          <w:sz w:val="22"/>
          <w:lang w:eastAsia="en-CA"/>
        </w:rPr>
        <w:t xml:space="preserve"> </w:t>
      </w:r>
      <w:proofErr w:type="gramStart"/>
      <w:r w:rsidR="007C0FC1" w:rsidRPr="007C0FC1">
        <w:rPr>
          <w:rFonts w:eastAsia="Times New Roman" w:cs="Times New Roman"/>
          <w:sz w:val="22"/>
          <w:lang w:eastAsia="en-CA"/>
        </w:rPr>
        <w:t>in the vicinity of</w:t>
      </w:r>
      <w:proofErr w:type="gramEnd"/>
      <w:r w:rsidR="007C0FC1" w:rsidRPr="007C0FC1">
        <w:rPr>
          <w:rFonts w:eastAsia="Times New Roman" w:cs="Times New Roman"/>
          <w:sz w:val="22"/>
          <w:lang w:eastAsia="en-CA"/>
        </w:rPr>
        <w:t xml:space="preserve"> Resolute Bay </w:t>
      </w:r>
      <w:r w:rsidR="007C0FC1" w:rsidRPr="00364B59">
        <w:rPr>
          <w:rFonts w:eastAsia="Times New Roman" w:cs="Times New Roman"/>
          <w:sz w:val="22"/>
          <w:lang w:eastAsia="en-CA"/>
        </w:rPr>
        <w:t>(Fig 3)</w:t>
      </w:r>
      <w:r w:rsidR="00A91A93">
        <w:rPr>
          <w:rFonts w:eastAsia="Times New Roman" w:cs="Times New Roman"/>
          <w:sz w:val="22"/>
          <w:lang w:eastAsia="en-CA"/>
        </w:rPr>
        <w:t xml:space="preserve"> and Rankin inlet at</w:t>
      </w:r>
      <w:r w:rsidR="007C0FC1" w:rsidRPr="007C0FC1">
        <w:rPr>
          <w:rFonts w:eastAsia="Times New Roman" w:cs="Times New Roman"/>
          <w:sz w:val="22"/>
          <w:lang w:eastAsia="en-CA"/>
        </w:rPr>
        <w:t xml:space="preserve"> </w:t>
      </w:r>
      <w:r w:rsidR="00A91A93">
        <w:rPr>
          <w:rFonts w:eastAsia="Times New Roman" w:cs="Times New Roman"/>
          <w:sz w:val="22"/>
          <w:lang w:eastAsia="en-CA"/>
        </w:rPr>
        <w:t>60.8881442, -92.0813245</w:t>
      </w:r>
      <w:r w:rsidR="00A91A93" w:rsidRPr="007C0FC1">
        <w:rPr>
          <w:rFonts w:eastAsia="Times New Roman" w:cs="Times New Roman"/>
          <w:sz w:val="22"/>
          <w:lang w:eastAsia="en-CA"/>
        </w:rPr>
        <w:t xml:space="preserve"> </w:t>
      </w:r>
      <w:r w:rsidR="007C0FC1" w:rsidRPr="007C0FC1">
        <w:rPr>
          <w:rFonts w:eastAsia="Times New Roman" w:cs="Times New Roman"/>
          <w:sz w:val="22"/>
          <w:lang w:eastAsia="en-CA"/>
        </w:rPr>
        <w:t xml:space="preserve">during the </w:t>
      </w:r>
      <w:r w:rsidR="007260C6">
        <w:rPr>
          <w:rFonts w:eastAsia="Times New Roman" w:cs="Times New Roman"/>
          <w:sz w:val="22"/>
          <w:lang w:eastAsia="en-CA"/>
        </w:rPr>
        <w:t xml:space="preserve">20 </w:t>
      </w:r>
      <w:r w:rsidR="00364B59">
        <w:rPr>
          <w:rFonts w:eastAsia="Times New Roman" w:cs="Times New Roman"/>
          <w:sz w:val="22"/>
          <w:lang w:eastAsia="en-CA"/>
        </w:rPr>
        <w:t>February</w:t>
      </w:r>
      <w:r w:rsidR="009B4EA3">
        <w:rPr>
          <w:rFonts w:eastAsia="Times New Roman" w:cs="Times New Roman"/>
          <w:sz w:val="22"/>
          <w:lang w:eastAsia="en-CA"/>
        </w:rPr>
        <w:t xml:space="preserve"> to </w:t>
      </w:r>
      <w:r w:rsidR="00685D2B">
        <w:rPr>
          <w:rFonts w:eastAsia="Times New Roman" w:cs="Times New Roman"/>
          <w:sz w:val="22"/>
          <w:lang w:eastAsia="en-CA"/>
        </w:rPr>
        <w:t>31</w:t>
      </w:r>
      <w:r w:rsidR="009B4EA3">
        <w:rPr>
          <w:rFonts w:eastAsia="Times New Roman" w:cs="Times New Roman"/>
          <w:sz w:val="22"/>
          <w:lang w:eastAsia="en-CA"/>
        </w:rPr>
        <w:t xml:space="preserve"> March </w:t>
      </w:r>
      <w:r w:rsidR="007C0FC1" w:rsidRPr="007C0FC1">
        <w:rPr>
          <w:rFonts w:eastAsia="Times New Roman" w:cs="Times New Roman"/>
          <w:sz w:val="22"/>
          <w:lang w:eastAsia="en-CA"/>
        </w:rPr>
        <w:t>20</w:t>
      </w:r>
      <w:r w:rsidR="00685D2B">
        <w:rPr>
          <w:rFonts w:eastAsia="Times New Roman" w:cs="Times New Roman"/>
          <w:sz w:val="22"/>
          <w:lang w:eastAsia="en-CA"/>
        </w:rPr>
        <w:t>20</w:t>
      </w:r>
      <w:r w:rsidR="007C0FC1" w:rsidRPr="007C0FC1">
        <w:rPr>
          <w:rFonts w:eastAsia="Times New Roman" w:cs="Times New Roman"/>
          <w:sz w:val="22"/>
          <w:lang w:eastAsia="en-CA"/>
        </w:rPr>
        <w:t xml:space="preserve"> timeframe. Weapons to be used during the live fire range include the C7 (5.56mm ri</w:t>
      </w:r>
      <w:r w:rsidR="007B2BEF">
        <w:rPr>
          <w:rFonts w:eastAsia="Times New Roman" w:cs="Times New Roman"/>
          <w:sz w:val="22"/>
          <w:lang w:eastAsia="en-CA"/>
        </w:rPr>
        <w:t>fle), C9 (5.56mm machine gun), C19 (7.62mm Rifle</w:t>
      </w:r>
      <w:ins w:id="24" w:author="nottle.kc" w:date="2019-11-05T08:28:00Z">
        <w:r w:rsidR="00651843">
          <w:rPr>
            <w:rFonts w:eastAsia="Times New Roman" w:cs="Times New Roman"/>
            <w:sz w:val="22"/>
            <w:lang w:eastAsia="en-CA"/>
          </w:rPr>
          <w:t>)</w:t>
        </w:r>
      </w:ins>
      <w:r w:rsidR="007C0FC1" w:rsidRPr="007C0FC1">
        <w:rPr>
          <w:rFonts w:eastAsia="Times New Roman" w:cs="Times New Roman"/>
          <w:sz w:val="22"/>
          <w:lang w:eastAsia="en-CA"/>
        </w:rPr>
        <w:t xml:space="preserve"> and C6 (7.62mm machine gun) (Table </w:t>
      </w:r>
      <w:r w:rsidR="008760FB">
        <w:rPr>
          <w:rFonts w:eastAsia="Times New Roman" w:cs="Times New Roman"/>
          <w:sz w:val="22"/>
          <w:lang w:eastAsia="en-CA"/>
        </w:rPr>
        <w:t>4</w:t>
      </w:r>
      <w:r w:rsidR="007C0FC1" w:rsidRPr="007C0FC1">
        <w:rPr>
          <w:rFonts w:eastAsia="Times New Roman" w:cs="Times New Roman"/>
          <w:sz w:val="22"/>
          <w:lang w:eastAsia="en-CA"/>
        </w:rPr>
        <w:t>). It is important to note the CAF conducts ranges in an extremely safe manner through the designation of a Range Officer in charge, Range Safety Officer and additional Range Staff as required, based on the level of the range.  The Range Staff will ensure the area is free of personnel, wildlife, aircraft, or any other objects prior to conducting the range.  They will ensure the range remains safe during its conduct and ensure all waste produced by the range is removed immediately.</w:t>
      </w:r>
    </w:p>
    <w:p w14:paraId="57406BAA" w14:textId="10A1D411" w:rsidR="007C0FC1" w:rsidRPr="007C0FC1" w:rsidRDefault="007C0FC1" w:rsidP="007C0FC1">
      <w:pPr>
        <w:autoSpaceDE w:val="0"/>
        <w:autoSpaceDN w:val="0"/>
        <w:adjustRightInd w:val="0"/>
        <w:rPr>
          <w:rFonts w:eastAsia="Times New Roman" w:cs="Times New Roman"/>
          <w:sz w:val="22"/>
          <w:lang w:eastAsia="en-CA"/>
        </w:rPr>
      </w:pPr>
    </w:p>
    <w:p w14:paraId="57406BAB" w14:textId="2B513976" w:rsidR="007C0FC1" w:rsidRPr="007C0FC1" w:rsidRDefault="009B4EA3" w:rsidP="007C0FC1">
      <w:pPr>
        <w:autoSpaceDE w:val="0"/>
        <w:autoSpaceDN w:val="0"/>
        <w:adjustRightInd w:val="0"/>
        <w:rPr>
          <w:rFonts w:eastAsia="Times New Roman" w:cs="Times New Roman"/>
          <w:sz w:val="22"/>
          <w:u w:val="single"/>
          <w:lang w:eastAsia="en-CA"/>
        </w:rPr>
      </w:pPr>
      <w:r w:rsidRPr="007C0FC1">
        <w:rPr>
          <w:rFonts w:asciiTheme="minorHAnsi" w:eastAsiaTheme="minorEastAsia" w:hAnsiTheme="minorHAnsi"/>
          <w:noProof/>
          <w:sz w:val="22"/>
          <w:lang w:val="en-CA" w:eastAsia="en-CA"/>
        </w:rPr>
        <w:drawing>
          <wp:anchor distT="0" distB="0" distL="114300" distR="114300" simplePos="0" relativeHeight="251659264" behindDoc="1" locked="0" layoutInCell="1" allowOverlap="1" wp14:anchorId="57406CBA" wp14:editId="6BB6CAC3">
            <wp:simplePos x="0" y="0"/>
            <wp:positionH relativeFrom="page">
              <wp:posOffset>4212485</wp:posOffset>
            </wp:positionH>
            <wp:positionV relativeFrom="paragraph">
              <wp:posOffset>4671</wp:posOffset>
            </wp:positionV>
            <wp:extent cx="2581910" cy="1250950"/>
            <wp:effectExtent l="0" t="0" r="8890" b="6350"/>
            <wp:wrapTight wrapText="bothSides">
              <wp:wrapPolygon edited="0">
                <wp:start x="0" y="0"/>
                <wp:lineTo x="0" y="21381"/>
                <wp:lineTo x="21515" y="21381"/>
                <wp:lineTo x="21515"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 cstate="print">
                      <a:extLst>
                        <a:ext uri="{28A0092B-C50C-407E-A947-70E740481C1C}">
                          <a14:useLocalDpi xmlns:a14="http://schemas.microsoft.com/office/drawing/2010/main" val="0"/>
                        </a:ext>
                      </a:extLst>
                    </a:blip>
                    <a:srcRect l="22646" t="23412" r="33658" b="38951"/>
                    <a:stretch/>
                  </pic:blipFill>
                  <pic:spPr bwMode="auto">
                    <a:xfrm>
                      <a:off x="0" y="0"/>
                      <a:ext cx="2581910" cy="12509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7C0FC1" w:rsidRPr="007C0FC1">
        <w:rPr>
          <w:rFonts w:eastAsia="Times New Roman" w:cs="Times New Roman"/>
          <w:sz w:val="22"/>
          <w:u w:val="single"/>
          <w:lang w:eastAsia="en-CA"/>
        </w:rPr>
        <w:t>AIR OPERATIONS</w:t>
      </w:r>
    </w:p>
    <w:p w14:paraId="57406BAC" w14:textId="77777777" w:rsidR="007C0FC1" w:rsidRPr="007C0FC1" w:rsidRDefault="007C0FC1" w:rsidP="007C0FC1">
      <w:pPr>
        <w:autoSpaceDE w:val="0"/>
        <w:autoSpaceDN w:val="0"/>
        <w:adjustRightInd w:val="0"/>
        <w:rPr>
          <w:rFonts w:eastAsia="Times New Roman" w:cs="Times New Roman"/>
          <w:sz w:val="22"/>
          <w:lang w:eastAsia="en-CA"/>
        </w:rPr>
      </w:pPr>
    </w:p>
    <w:p w14:paraId="57406BAD" w14:textId="7155DD46" w:rsidR="007C0FC1" w:rsidRDefault="007C0FC1" w:rsidP="007C0FC1">
      <w:pPr>
        <w:autoSpaceDE w:val="0"/>
        <w:autoSpaceDN w:val="0"/>
        <w:adjustRightInd w:val="0"/>
        <w:rPr>
          <w:rFonts w:eastAsia="Times New Roman" w:cs="Times New Roman"/>
          <w:sz w:val="22"/>
          <w:lang w:eastAsia="en-CA"/>
        </w:rPr>
      </w:pPr>
      <w:r w:rsidRPr="007C0FC1">
        <w:rPr>
          <w:rFonts w:eastAsia="Times New Roman" w:cs="Times New Roman"/>
          <w:noProof/>
          <w:sz w:val="22"/>
          <w:lang w:val="en-CA" w:eastAsia="en-CA"/>
        </w:rPr>
        <mc:AlternateContent>
          <mc:Choice Requires="wps">
            <w:drawing>
              <wp:anchor distT="45720" distB="45720" distL="114300" distR="114300" simplePos="0" relativeHeight="251660288" behindDoc="1" locked="0" layoutInCell="1" allowOverlap="1" wp14:anchorId="57406CBC" wp14:editId="57406CBD">
                <wp:simplePos x="0" y="0"/>
                <wp:positionH relativeFrom="column">
                  <wp:posOffset>3295650</wp:posOffset>
                </wp:positionH>
                <wp:positionV relativeFrom="paragraph">
                  <wp:posOffset>969010</wp:posOffset>
                </wp:positionV>
                <wp:extent cx="2596515" cy="447675"/>
                <wp:effectExtent l="0" t="0" r="13335" b="28575"/>
                <wp:wrapTight wrapText="bothSides">
                  <wp:wrapPolygon edited="0">
                    <wp:start x="0" y="0"/>
                    <wp:lineTo x="0" y="22060"/>
                    <wp:lineTo x="21552" y="22060"/>
                    <wp:lineTo x="21552" y="0"/>
                    <wp:lineTo x="0" y="0"/>
                  </wp:wrapPolygon>
                </wp:wrapTight>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96515" cy="447675"/>
                        </a:xfrm>
                        <a:prstGeom prst="rect">
                          <a:avLst/>
                        </a:prstGeom>
                        <a:solidFill>
                          <a:srgbClr val="FFFFFF"/>
                        </a:solidFill>
                        <a:ln w="9525">
                          <a:solidFill>
                            <a:srgbClr val="000000"/>
                          </a:solidFill>
                          <a:miter lim="800000"/>
                          <a:headEnd/>
                          <a:tailEnd/>
                        </a:ln>
                      </wps:spPr>
                      <wps:txbx>
                        <w:txbxContent>
                          <w:p w14:paraId="57406CC7" w14:textId="77777777" w:rsidR="007C0FC1" w:rsidRPr="00F57291" w:rsidRDefault="007C0FC1" w:rsidP="007C0FC1">
                            <w:pPr>
                              <w:rPr>
                                <w:lang w:val="en-CA"/>
                              </w:rPr>
                            </w:pPr>
                            <w:r>
                              <w:rPr>
                                <w:lang w:val="en-CA"/>
                              </w:rPr>
                              <w:t>Fig 3. Resolute Bay Locations, denoted by red symbol.</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7406CBC" id="_x0000_t202" coordsize="21600,21600" o:spt="202" path="m,l,21600r21600,l21600,xe">
                <v:stroke joinstyle="miter"/>
                <v:path gradientshapeok="t" o:connecttype="rect"/>
              </v:shapetype>
              <v:shape id="Text Box 2" o:spid="_x0000_s1026" type="#_x0000_t202" style="position:absolute;margin-left:259.5pt;margin-top:76.3pt;width:204.45pt;height:35.25pt;z-index:-25165619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">
                <v:textbox>
                  <w:txbxContent>
                    <w:p w14:paraId="57406CC7" w14:textId="77777777" w:rsidR="007C0FC1" w:rsidRPr="00F57291" w:rsidRDefault="007C0FC1" w:rsidP="007C0FC1">
                      <w:pPr>
                        <w:rPr>
                          <w:lang w:val="en-CA"/>
                        </w:rPr>
                      </w:pPr>
                      <w:r>
                        <w:rPr>
                          <w:lang w:val="en-CA"/>
                        </w:rPr>
                        <w:t>Fig 3. Resolute Bay Locations, denoted by red symbol.</w:t>
                      </w:r>
                    </w:p>
                  </w:txbxContent>
                </v:textbox>
                <w10:wrap type="tight"/>
              </v:shape>
            </w:pict>
          </mc:Fallback>
        </mc:AlternateContent>
      </w:r>
      <w:proofErr w:type="gramStart"/>
      <w:r w:rsidRPr="007C0FC1">
        <w:rPr>
          <w:rFonts w:eastAsia="Times New Roman" w:cs="Times New Roman"/>
          <w:sz w:val="22"/>
          <w:lang w:eastAsia="en-CA"/>
        </w:rPr>
        <w:t>At this time</w:t>
      </w:r>
      <w:proofErr w:type="gramEnd"/>
      <w:r w:rsidRPr="007C0FC1">
        <w:rPr>
          <w:rFonts w:eastAsia="Times New Roman" w:cs="Times New Roman"/>
          <w:sz w:val="22"/>
          <w:lang w:eastAsia="en-CA"/>
        </w:rPr>
        <w:t xml:space="preserve"> the composition of the air task force supporting Operation NUNALIVUT </w:t>
      </w:r>
      <w:r w:rsidR="009B4EA3">
        <w:rPr>
          <w:rFonts w:eastAsia="Times New Roman" w:cs="Times New Roman"/>
          <w:sz w:val="22"/>
          <w:lang w:eastAsia="en-CA"/>
        </w:rPr>
        <w:t>20</w:t>
      </w:r>
      <w:r w:rsidRPr="007C0FC1">
        <w:rPr>
          <w:rFonts w:eastAsia="Times New Roman" w:cs="Times New Roman"/>
          <w:sz w:val="22"/>
          <w:lang w:eastAsia="en-CA"/>
        </w:rPr>
        <w:t xml:space="preserve"> is uncertain. It will likely involve CC-177, CC-130, CC-138 and CH-146 aircraft from the Royal Canadian Air Force (RCAF</w:t>
      </w:r>
      <w:proofErr w:type="gramStart"/>
      <w:r w:rsidRPr="007C0FC1">
        <w:rPr>
          <w:rFonts w:eastAsia="Times New Roman" w:cs="Times New Roman"/>
          <w:sz w:val="22"/>
          <w:lang w:eastAsia="en-CA"/>
        </w:rPr>
        <w:t>), and</w:t>
      </w:r>
      <w:proofErr w:type="gramEnd"/>
      <w:r w:rsidRPr="007C0FC1">
        <w:rPr>
          <w:rFonts w:eastAsia="Times New Roman" w:cs="Times New Roman"/>
          <w:sz w:val="22"/>
          <w:lang w:eastAsia="en-CA"/>
        </w:rPr>
        <w:t xml:space="preserve"> will potentially involve contracted helicopter support. </w:t>
      </w:r>
      <w:r w:rsidR="009B4EA3">
        <w:rPr>
          <w:rFonts w:eastAsia="Times New Roman" w:cs="Times New Roman"/>
          <w:sz w:val="22"/>
          <w:lang w:eastAsia="en-CA"/>
        </w:rPr>
        <w:t xml:space="preserve">Low level flying will likely occur in both </w:t>
      </w:r>
      <w:r w:rsidRPr="007C0FC1">
        <w:rPr>
          <w:rFonts w:eastAsia="Times New Roman" w:cs="Times New Roman"/>
          <w:sz w:val="22"/>
          <w:lang w:eastAsia="en-CA"/>
        </w:rPr>
        <w:t>Resolute Bay</w:t>
      </w:r>
      <w:r w:rsidR="009B4EA3">
        <w:rPr>
          <w:rFonts w:eastAsia="Times New Roman" w:cs="Times New Roman"/>
          <w:sz w:val="22"/>
          <w:lang w:eastAsia="en-CA"/>
        </w:rPr>
        <w:t xml:space="preserve"> and Rankin Inlet. Resolute bay</w:t>
      </w:r>
      <w:r w:rsidRPr="007C0FC1">
        <w:rPr>
          <w:rFonts w:eastAsia="Times New Roman" w:cs="Times New Roman"/>
          <w:sz w:val="22"/>
          <w:lang w:eastAsia="en-CA"/>
        </w:rPr>
        <w:t xml:space="preserve"> will be the main source of support for air operations. </w:t>
      </w:r>
    </w:p>
    <w:p w14:paraId="4A368C61" w14:textId="77777777" w:rsidR="00685D2B" w:rsidRDefault="00685D2B" w:rsidP="007C0FC1">
      <w:pPr>
        <w:autoSpaceDE w:val="0"/>
        <w:autoSpaceDN w:val="0"/>
        <w:adjustRightInd w:val="0"/>
        <w:rPr>
          <w:rFonts w:eastAsia="Times New Roman" w:cs="Times New Roman"/>
          <w:sz w:val="22"/>
          <w:lang w:eastAsia="en-CA"/>
        </w:rPr>
      </w:pPr>
    </w:p>
    <w:p w14:paraId="03353052" w14:textId="36FFAF53" w:rsidR="00685D2B" w:rsidRDefault="00EA1198" w:rsidP="007C0FC1">
      <w:pPr>
        <w:autoSpaceDE w:val="0"/>
        <w:autoSpaceDN w:val="0"/>
        <w:adjustRightInd w:val="0"/>
        <w:rPr>
          <w:rFonts w:eastAsia="Times New Roman" w:cs="Times New Roman"/>
          <w:sz w:val="22"/>
          <w:lang w:eastAsia="en-CA"/>
        </w:rPr>
      </w:pPr>
      <w:r>
        <w:rPr>
          <w:rFonts w:eastAsia="Times New Roman" w:cs="Times New Roman"/>
          <w:sz w:val="22"/>
          <w:u w:val="single"/>
          <w:lang w:eastAsia="en-CA"/>
        </w:rPr>
        <w:t>SEA BASED OPERATIONS</w:t>
      </w:r>
    </w:p>
    <w:p w14:paraId="39C6D433" w14:textId="77777777" w:rsidR="00685D2B" w:rsidRDefault="00685D2B" w:rsidP="007C0FC1">
      <w:pPr>
        <w:autoSpaceDE w:val="0"/>
        <w:autoSpaceDN w:val="0"/>
        <w:adjustRightInd w:val="0"/>
        <w:rPr>
          <w:rFonts w:eastAsia="Times New Roman" w:cs="Times New Roman"/>
          <w:sz w:val="22"/>
          <w:lang w:eastAsia="en-CA"/>
        </w:rPr>
      </w:pPr>
    </w:p>
    <w:p w14:paraId="25C024EE" w14:textId="2482D9F5" w:rsidR="008760FB" w:rsidRDefault="00685D2B" w:rsidP="008760FB">
      <w:pPr>
        <w:autoSpaceDE w:val="0"/>
        <w:autoSpaceDN w:val="0"/>
        <w:adjustRightInd w:val="0"/>
      </w:pPr>
      <w:r>
        <w:rPr>
          <w:rFonts w:eastAsia="Times New Roman" w:cs="Times New Roman"/>
          <w:sz w:val="22"/>
          <w:lang w:eastAsia="en-CA"/>
        </w:rPr>
        <w:t xml:space="preserve">On approximately </w:t>
      </w:r>
      <w:r w:rsidR="00F05C47">
        <w:rPr>
          <w:rFonts w:eastAsia="Times New Roman" w:cs="Times New Roman"/>
          <w:sz w:val="22"/>
          <w:lang w:eastAsia="en-CA"/>
        </w:rPr>
        <w:t>5</w:t>
      </w:r>
      <w:r>
        <w:rPr>
          <w:rFonts w:eastAsia="Times New Roman" w:cs="Times New Roman"/>
          <w:sz w:val="22"/>
          <w:lang w:eastAsia="en-CA"/>
        </w:rPr>
        <w:t xml:space="preserve"> March 2020, a Canadian Navy diving unit supported by </w:t>
      </w:r>
      <w:r w:rsidR="007B2BEF">
        <w:rPr>
          <w:rFonts w:eastAsia="Times New Roman" w:cs="Times New Roman"/>
          <w:sz w:val="22"/>
          <w:lang w:eastAsia="en-CA"/>
        </w:rPr>
        <w:t>the Canadian Army</w:t>
      </w:r>
      <w:r>
        <w:rPr>
          <w:rFonts w:eastAsia="Times New Roman" w:cs="Times New Roman"/>
          <w:sz w:val="22"/>
          <w:lang w:eastAsia="en-CA"/>
        </w:rPr>
        <w:t xml:space="preserve"> and </w:t>
      </w:r>
      <w:r w:rsidR="007B2BEF">
        <w:rPr>
          <w:rFonts w:eastAsia="Times New Roman" w:cs="Times New Roman"/>
          <w:sz w:val="22"/>
          <w:lang w:eastAsia="en-CA"/>
        </w:rPr>
        <w:t xml:space="preserve">1 </w:t>
      </w:r>
      <w:r>
        <w:rPr>
          <w:rFonts w:eastAsia="Times New Roman" w:cs="Times New Roman"/>
          <w:sz w:val="22"/>
          <w:lang w:eastAsia="en-CA"/>
        </w:rPr>
        <w:t>CRPG will perform under ice diving operation in vicinity of Rankin Inlet</w:t>
      </w:r>
      <w:r w:rsidR="008760FB">
        <w:rPr>
          <w:rFonts w:eastAsia="Times New Roman" w:cs="Times New Roman"/>
          <w:sz w:val="22"/>
          <w:lang w:eastAsia="en-CA"/>
        </w:rPr>
        <w:t xml:space="preserve"> or Resolute Bay, depending on weather</w:t>
      </w:r>
      <w:r>
        <w:rPr>
          <w:rFonts w:eastAsia="Times New Roman" w:cs="Times New Roman"/>
          <w:sz w:val="22"/>
          <w:lang w:eastAsia="en-CA"/>
        </w:rPr>
        <w:t xml:space="preserve">. A team of approximately </w:t>
      </w:r>
      <w:r w:rsidR="007260C6" w:rsidRPr="00364B59">
        <w:rPr>
          <w:rFonts w:eastAsia="Times New Roman" w:cs="Times New Roman"/>
          <w:sz w:val="22"/>
          <w:lang w:eastAsia="en-CA"/>
        </w:rPr>
        <w:t>60</w:t>
      </w:r>
      <w:r>
        <w:rPr>
          <w:rFonts w:eastAsia="Times New Roman" w:cs="Times New Roman"/>
          <w:sz w:val="22"/>
          <w:lang w:eastAsia="en-CA"/>
        </w:rPr>
        <w:t xml:space="preserve"> divers from the Fleet </w:t>
      </w:r>
      <w:r w:rsidR="007B2BEF">
        <w:rPr>
          <w:rFonts w:eastAsia="Times New Roman" w:cs="Times New Roman"/>
          <w:sz w:val="22"/>
          <w:lang w:eastAsia="en-CA"/>
        </w:rPr>
        <w:t>D</w:t>
      </w:r>
      <w:r>
        <w:rPr>
          <w:rFonts w:eastAsia="Times New Roman" w:cs="Times New Roman"/>
          <w:sz w:val="22"/>
          <w:lang w:eastAsia="en-CA"/>
        </w:rPr>
        <w:t xml:space="preserve">iving </w:t>
      </w:r>
      <w:r w:rsidR="007B2BEF">
        <w:rPr>
          <w:rFonts w:eastAsia="Times New Roman" w:cs="Times New Roman"/>
          <w:sz w:val="22"/>
          <w:lang w:eastAsia="en-CA"/>
        </w:rPr>
        <w:t>U</w:t>
      </w:r>
      <w:r>
        <w:rPr>
          <w:rFonts w:eastAsia="Times New Roman" w:cs="Times New Roman"/>
          <w:sz w:val="22"/>
          <w:lang w:eastAsia="en-CA"/>
        </w:rPr>
        <w:t>nit (Atlantic) will conduct under sea ice diving opera</w:t>
      </w:r>
      <w:r w:rsidR="007B2BEF">
        <w:rPr>
          <w:rFonts w:eastAsia="Times New Roman" w:cs="Times New Roman"/>
          <w:sz w:val="22"/>
          <w:lang w:eastAsia="en-CA"/>
        </w:rPr>
        <w:t>tion. Operation</w:t>
      </w:r>
      <w:ins w:id="25" w:author="nottle.kc" w:date="2019-11-05T08:28:00Z">
        <w:r w:rsidR="00651843">
          <w:rPr>
            <w:rFonts w:eastAsia="Times New Roman" w:cs="Times New Roman"/>
            <w:sz w:val="22"/>
            <w:lang w:eastAsia="en-CA"/>
          </w:rPr>
          <w:t>s</w:t>
        </w:r>
      </w:ins>
      <w:r w:rsidR="007B2BEF">
        <w:rPr>
          <w:rFonts w:eastAsia="Times New Roman" w:cs="Times New Roman"/>
          <w:sz w:val="22"/>
          <w:lang w:eastAsia="en-CA"/>
        </w:rPr>
        <w:t xml:space="preserve"> will include the placement of inert objects, such as pieces of sheet metal, on the seabed floor and the inspection and recover</w:t>
      </w:r>
      <w:ins w:id="26" w:author="nottle.kc" w:date="2019-11-05T08:28:00Z">
        <w:r w:rsidR="00651843">
          <w:rPr>
            <w:rFonts w:eastAsia="Times New Roman" w:cs="Times New Roman"/>
            <w:sz w:val="22"/>
            <w:lang w:eastAsia="en-CA"/>
          </w:rPr>
          <w:t>y</w:t>
        </w:r>
      </w:ins>
      <w:r w:rsidR="007B2BEF">
        <w:rPr>
          <w:rFonts w:eastAsia="Times New Roman" w:cs="Times New Roman"/>
          <w:sz w:val="22"/>
          <w:lang w:eastAsia="en-CA"/>
        </w:rPr>
        <w:t xml:space="preserve"> of the objects placed.</w:t>
      </w:r>
      <w:r>
        <w:rPr>
          <w:rFonts w:eastAsia="Times New Roman" w:cs="Times New Roman"/>
          <w:sz w:val="22"/>
          <w:lang w:eastAsia="en-CA"/>
        </w:rPr>
        <w:t xml:space="preserve"> </w:t>
      </w:r>
      <w:proofErr w:type="gramStart"/>
      <w:r w:rsidR="007B2BEF">
        <w:rPr>
          <w:rFonts w:eastAsia="Times New Roman" w:cs="Times New Roman"/>
          <w:sz w:val="22"/>
          <w:lang w:eastAsia="en-CA"/>
        </w:rPr>
        <w:t>In order to</w:t>
      </w:r>
      <w:proofErr w:type="gramEnd"/>
      <w:r w:rsidR="007B2BEF">
        <w:rPr>
          <w:rFonts w:eastAsia="Times New Roman" w:cs="Times New Roman"/>
          <w:sz w:val="22"/>
          <w:lang w:eastAsia="en-CA"/>
        </w:rPr>
        <w:t xml:space="preserve"> test the capabilities of the CAF, the intent is to use specialized shape charges to cut a hole in the ice</w:t>
      </w:r>
      <w:r w:rsidR="005D2539">
        <w:rPr>
          <w:rFonts w:eastAsia="Times New Roman" w:cs="Times New Roman"/>
          <w:sz w:val="22"/>
          <w:lang w:eastAsia="en-CA"/>
        </w:rPr>
        <w:t xml:space="preserve">. </w:t>
      </w:r>
      <w:r w:rsidR="005D2539" w:rsidRPr="007C0FC1">
        <w:rPr>
          <w:rFonts w:eastAsia="Times New Roman" w:cs="Times New Roman"/>
          <w:sz w:val="22"/>
          <w:lang w:eastAsia="en-CA"/>
        </w:rPr>
        <w:t xml:space="preserve">It is important to note the CAF conducts </w:t>
      </w:r>
      <w:r w:rsidR="005D2539">
        <w:rPr>
          <w:rFonts w:eastAsia="Times New Roman" w:cs="Times New Roman"/>
          <w:sz w:val="22"/>
          <w:lang w:eastAsia="en-CA"/>
        </w:rPr>
        <w:t xml:space="preserve">explosive </w:t>
      </w:r>
      <w:r w:rsidR="005D2539" w:rsidRPr="007C0FC1">
        <w:rPr>
          <w:rFonts w:eastAsia="Times New Roman" w:cs="Times New Roman"/>
          <w:sz w:val="22"/>
          <w:lang w:eastAsia="en-CA"/>
        </w:rPr>
        <w:t xml:space="preserve">ranges in an extremely safe manner through the designation of a Range Officer in charge, Range Safety Officer and additional Range Staff, based on the level of the range. </w:t>
      </w:r>
      <w:r w:rsidR="007B2BEF">
        <w:rPr>
          <w:rFonts w:eastAsia="Times New Roman" w:cs="Times New Roman"/>
          <w:sz w:val="22"/>
          <w:lang w:eastAsia="en-CA"/>
        </w:rPr>
        <w:t>A pr</w:t>
      </w:r>
      <w:r w:rsidR="005D2539">
        <w:rPr>
          <w:rFonts w:eastAsia="Times New Roman" w:cs="Times New Roman"/>
          <w:sz w:val="22"/>
          <w:lang w:eastAsia="en-CA"/>
        </w:rPr>
        <w:t xml:space="preserve">ecise location and danger area template will be produce and made </w:t>
      </w:r>
      <w:r w:rsidR="005D2539" w:rsidRPr="00651843">
        <w:rPr>
          <w:rFonts w:eastAsia="Times New Roman" w:cs="Times New Roman"/>
          <w:sz w:val="22"/>
          <w:lang w:eastAsia="en-CA"/>
        </w:rPr>
        <w:t>available</w:t>
      </w:r>
      <w:proofErr w:type="gramStart"/>
      <w:r w:rsidR="005D2539" w:rsidRPr="00651843">
        <w:rPr>
          <w:rFonts w:eastAsia="Times New Roman" w:cs="Times New Roman"/>
          <w:sz w:val="22"/>
          <w:lang w:eastAsia="en-CA"/>
        </w:rPr>
        <w:t xml:space="preserve">. </w:t>
      </w:r>
      <w:ins w:id="27" w:author="nottle.kc" w:date="2019-11-05T08:28:00Z">
        <w:r w:rsidR="00651843" w:rsidRPr="006C4C0F">
          <w:rPr>
            <w:rFonts w:eastAsia="Times New Roman" w:cs="Times New Roman"/>
            <w:sz w:val="22"/>
            <w:lang w:eastAsia="en-CA"/>
          </w:rPr>
          <w:t>.</w:t>
        </w:r>
        <w:proofErr w:type="gramEnd"/>
        <w:r w:rsidR="00651843" w:rsidRPr="006C4C0F">
          <w:rPr>
            <w:sz w:val="22"/>
          </w:rPr>
          <w:t xml:space="preserve"> Explosive Ordinance Disposal will be onsite with the appropriate equipment to dispose of any Dud producing ammunition.</w:t>
        </w:r>
        <w:r w:rsidR="00651843">
          <w:rPr>
            <w:sz w:val="22"/>
          </w:rPr>
          <w:t xml:space="preserve"> </w:t>
        </w:r>
      </w:ins>
      <w:r w:rsidR="007B2BEF" w:rsidRPr="00651843">
        <w:rPr>
          <w:rFonts w:eastAsia="Times New Roman" w:cs="Times New Roman"/>
          <w:sz w:val="22"/>
          <w:lang w:eastAsia="en-CA"/>
        </w:rPr>
        <w:t>In the absence of explosives, CAF will use conventional non kinetic methods to cut a hole through the ice</w:t>
      </w:r>
      <w:del w:id="28" w:author="nottle.kc" w:date="2019-11-05T08:28:00Z">
        <w:r w:rsidR="007B2BEF" w:rsidRPr="00651843" w:rsidDel="00651843">
          <w:rPr>
            <w:rFonts w:eastAsia="Times New Roman" w:cs="Times New Roman"/>
            <w:sz w:val="22"/>
            <w:lang w:eastAsia="en-CA"/>
          </w:rPr>
          <w:delText>.</w:delText>
        </w:r>
        <w:r w:rsidR="008760FB" w:rsidRPr="00651843" w:rsidDel="00651843">
          <w:rPr>
            <w:sz w:val="22"/>
            <w:rPrChange w:id="29" w:author="nottle.kc" w:date="2019-11-05T08:28:00Z">
              <w:rPr/>
            </w:rPrChange>
          </w:rPr>
          <w:delText xml:space="preserve"> </w:delText>
        </w:r>
        <w:r w:rsidR="00FF5DBF" w:rsidRPr="00651843" w:rsidDel="00651843">
          <w:rPr>
            <w:sz w:val="22"/>
            <w:rPrChange w:id="30" w:author="nottle.kc" w:date="2019-11-05T08:28:00Z">
              <w:rPr/>
            </w:rPrChange>
          </w:rPr>
          <w:delText>Explosive Ordinance Disposal will be onsite with the appropriate equipment to dispose of any Dud producing ammunition.</w:delText>
        </w:r>
      </w:del>
      <w:r w:rsidR="00FF5DBF" w:rsidRPr="00651843">
        <w:rPr>
          <w:sz w:val="22"/>
          <w:rPrChange w:id="31" w:author="nottle.kc" w:date="2019-11-05T08:28:00Z">
            <w:rPr/>
          </w:rPrChange>
        </w:rPr>
        <w:t xml:space="preserve">  </w:t>
      </w:r>
      <w:r w:rsidR="008760FB" w:rsidRPr="00651843">
        <w:rPr>
          <w:sz w:val="22"/>
          <w:rPrChange w:id="32" w:author="nottle.kc" w:date="2019-11-05T08:28:00Z">
            <w:rPr/>
          </w:rPrChange>
        </w:rPr>
        <w:t>Locations for ice breaching in the event that explosives are used are listed in Table 2</w:t>
      </w:r>
    </w:p>
    <w:p w14:paraId="078D2CFF" w14:textId="77777777" w:rsidR="008760FB" w:rsidRDefault="008760FB" w:rsidP="008760FB">
      <w:pPr>
        <w:autoSpaceDE w:val="0"/>
        <w:autoSpaceDN w:val="0"/>
        <w:adjustRightInd w:val="0"/>
      </w:pPr>
    </w:p>
    <w:p w14:paraId="5C2A9638" w14:textId="68D1D582" w:rsidR="008760FB" w:rsidRDefault="008760FB" w:rsidP="008760FB">
      <w:pPr>
        <w:autoSpaceDE w:val="0"/>
        <w:autoSpaceDN w:val="0"/>
        <w:adjustRightInd w:val="0"/>
      </w:pPr>
      <w:r>
        <w:t>Table 2, List of breaching locations</w:t>
      </w:r>
    </w:p>
    <w:tbl>
      <w:tblPr>
        <w:tblW w:w="64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1544"/>
        <w:gridCol w:w="4910"/>
      </w:tblGrid>
      <w:tr w:rsidR="008760FB" w:rsidRPr="007C0FC1" w14:paraId="367D46A1" w14:textId="77777777" w:rsidTr="008760FB">
        <w:trPr>
          <w:trHeight w:val="529"/>
        </w:trPr>
        <w:tc>
          <w:tcPr>
            <w:tcW w:w="1544" w:type="dxa"/>
            <w:shd w:val="clear" w:color="auto" w:fill="00B050"/>
            <w:tcMar>
              <w:top w:w="0" w:type="dxa"/>
              <w:left w:w="108" w:type="dxa"/>
              <w:bottom w:w="0" w:type="dxa"/>
              <w:right w:w="108" w:type="dxa"/>
            </w:tcMar>
            <w:vAlign w:val="center"/>
            <w:hideMark/>
          </w:tcPr>
          <w:p w14:paraId="4E03E7C3" w14:textId="77777777" w:rsidR="008760FB" w:rsidRPr="007C0FC1" w:rsidRDefault="008760FB" w:rsidP="00FA5FC3">
            <w:pPr>
              <w:rPr>
                <w:rFonts w:asciiTheme="minorHAnsi" w:hAnsiTheme="minorHAnsi" w:cs="Times New Roman"/>
                <w:b/>
                <w:bCs/>
                <w:color w:val="000000"/>
                <w:sz w:val="20"/>
                <w:szCs w:val="20"/>
              </w:rPr>
            </w:pPr>
            <w:r w:rsidRPr="007C0FC1">
              <w:rPr>
                <w:rFonts w:asciiTheme="minorHAnsi" w:eastAsia="Times New Roman" w:hAnsiTheme="minorHAnsi" w:cs="Times New Roman"/>
                <w:b/>
                <w:bCs/>
                <w:color w:val="000000"/>
                <w:sz w:val="20"/>
                <w:szCs w:val="20"/>
              </w:rPr>
              <w:t>Personnel on the Land</w:t>
            </w:r>
          </w:p>
        </w:tc>
        <w:tc>
          <w:tcPr>
            <w:tcW w:w="4910" w:type="dxa"/>
            <w:shd w:val="clear" w:color="auto" w:fill="00B050"/>
            <w:tcMar>
              <w:top w:w="0" w:type="dxa"/>
              <w:left w:w="108" w:type="dxa"/>
              <w:bottom w:w="0" w:type="dxa"/>
              <w:right w:w="108" w:type="dxa"/>
            </w:tcMar>
            <w:vAlign w:val="center"/>
          </w:tcPr>
          <w:p w14:paraId="06DEF55E" w14:textId="77777777" w:rsidR="008760FB" w:rsidRPr="007C0FC1" w:rsidRDefault="008760FB" w:rsidP="00FA5FC3">
            <w:pPr>
              <w:rPr>
                <w:rFonts w:asciiTheme="minorHAnsi" w:hAnsiTheme="minorHAnsi" w:cs="Times New Roman"/>
                <w:b/>
                <w:bCs/>
                <w:color w:val="000000"/>
                <w:sz w:val="20"/>
                <w:szCs w:val="20"/>
              </w:rPr>
            </w:pPr>
            <w:r>
              <w:rPr>
                <w:rFonts w:asciiTheme="minorHAnsi" w:eastAsia="Times New Roman" w:hAnsiTheme="minorHAnsi" w:cs="Times New Roman"/>
                <w:b/>
                <w:bCs/>
                <w:color w:val="000000"/>
                <w:sz w:val="20"/>
                <w:szCs w:val="20"/>
              </w:rPr>
              <w:t>1st – 31st</w:t>
            </w:r>
            <w:r w:rsidRPr="007C0FC1">
              <w:rPr>
                <w:rFonts w:asciiTheme="minorHAnsi" w:eastAsia="Times New Roman" w:hAnsiTheme="minorHAnsi" w:cs="Times New Roman"/>
                <w:b/>
                <w:bCs/>
                <w:color w:val="000000"/>
                <w:sz w:val="20"/>
                <w:szCs w:val="20"/>
              </w:rPr>
              <w:t xml:space="preserve"> March </w:t>
            </w:r>
          </w:p>
        </w:tc>
      </w:tr>
      <w:tr w:rsidR="008760FB" w:rsidRPr="007C0FC1" w14:paraId="74A5E3EA" w14:textId="77777777" w:rsidTr="008760FB">
        <w:trPr>
          <w:trHeight w:val="369"/>
        </w:trPr>
        <w:tc>
          <w:tcPr>
            <w:tcW w:w="1544" w:type="dxa"/>
            <w:shd w:val="clear" w:color="auto" w:fill="FFFFFF" w:themeFill="background1"/>
            <w:tcMar>
              <w:top w:w="0" w:type="dxa"/>
              <w:left w:w="108" w:type="dxa"/>
              <w:bottom w:w="0" w:type="dxa"/>
              <w:right w:w="108" w:type="dxa"/>
            </w:tcMar>
            <w:vAlign w:val="center"/>
          </w:tcPr>
          <w:p w14:paraId="4391A6FF" w14:textId="0B045104" w:rsidR="008760FB" w:rsidRPr="008760FB" w:rsidRDefault="008760FB" w:rsidP="008760FB">
            <w:pPr>
              <w:autoSpaceDE w:val="0"/>
              <w:autoSpaceDN w:val="0"/>
              <w:adjustRightInd w:val="0"/>
              <w:rPr>
                <w:rFonts w:eastAsia="Times New Roman" w:cs="Times New Roman"/>
                <w:sz w:val="22"/>
                <w:lang w:eastAsia="en-CA"/>
              </w:rPr>
            </w:pPr>
            <w:proofErr w:type="spellStart"/>
            <w:r w:rsidRPr="008760FB">
              <w:rPr>
                <w:rFonts w:eastAsia="Times New Roman" w:cs="Times New Roman"/>
                <w:sz w:val="22"/>
                <w:lang w:eastAsia="en-CA"/>
              </w:rPr>
              <w:t>Reslolute</w:t>
            </w:r>
            <w:proofErr w:type="spellEnd"/>
            <w:r w:rsidRPr="008760FB">
              <w:rPr>
                <w:rFonts w:eastAsia="Times New Roman" w:cs="Times New Roman"/>
                <w:sz w:val="22"/>
                <w:lang w:eastAsia="en-CA"/>
              </w:rPr>
              <w:t xml:space="preserve"> </w:t>
            </w:r>
            <w:r>
              <w:rPr>
                <w:rFonts w:eastAsia="Times New Roman" w:cs="Times New Roman"/>
                <w:sz w:val="22"/>
                <w:lang w:eastAsia="en-CA"/>
              </w:rPr>
              <w:t>B</w:t>
            </w:r>
            <w:r w:rsidRPr="008760FB">
              <w:rPr>
                <w:rFonts w:eastAsia="Times New Roman" w:cs="Times New Roman"/>
                <w:sz w:val="22"/>
                <w:lang w:eastAsia="en-CA"/>
              </w:rPr>
              <w:t xml:space="preserve">ay:   </w:t>
            </w:r>
          </w:p>
        </w:tc>
        <w:tc>
          <w:tcPr>
            <w:tcW w:w="4910" w:type="dxa"/>
            <w:shd w:val="clear" w:color="auto" w:fill="FFFFFF" w:themeFill="background1"/>
            <w:tcMar>
              <w:top w:w="0" w:type="dxa"/>
              <w:left w:w="108" w:type="dxa"/>
              <w:bottom w:w="0" w:type="dxa"/>
              <w:right w:w="108" w:type="dxa"/>
            </w:tcMar>
            <w:vAlign w:val="center"/>
          </w:tcPr>
          <w:p w14:paraId="45C06478" w14:textId="095781B8" w:rsidR="008760FB" w:rsidRDefault="008760FB" w:rsidP="00FA5FC3">
            <w:pPr>
              <w:rPr>
                <w:rFonts w:asciiTheme="minorHAnsi" w:eastAsia="Times New Roman" w:hAnsiTheme="minorHAnsi" w:cs="Times New Roman"/>
                <w:b/>
                <w:bCs/>
                <w:color w:val="000000"/>
                <w:sz w:val="20"/>
                <w:szCs w:val="20"/>
              </w:rPr>
            </w:pPr>
            <w:r w:rsidRPr="008760FB">
              <w:rPr>
                <w:rFonts w:eastAsia="Times New Roman" w:cs="Times New Roman"/>
                <w:sz w:val="22"/>
                <w:lang w:eastAsia="en-CA"/>
              </w:rPr>
              <w:t>74.671229, -94.881340</w:t>
            </w:r>
          </w:p>
        </w:tc>
      </w:tr>
      <w:tr w:rsidR="008760FB" w:rsidRPr="007C0FC1" w14:paraId="4D982A12" w14:textId="77777777" w:rsidTr="008760FB">
        <w:trPr>
          <w:trHeight w:val="289"/>
        </w:trPr>
        <w:tc>
          <w:tcPr>
            <w:tcW w:w="1544" w:type="dxa"/>
            <w:shd w:val="clear" w:color="auto" w:fill="D9D9D9" w:themeFill="background1" w:themeFillShade="D9"/>
            <w:tcMar>
              <w:top w:w="0" w:type="dxa"/>
              <w:left w:w="108" w:type="dxa"/>
              <w:bottom w:w="0" w:type="dxa"/>
              <w:right w:w="108" w:type="dxa"/>
            </w:tcMar>
            <w:vAlign w:val="center"/>
          </w:tcPr>
          <w:p w14:paraId="1B1DDD2C" w14:textId="3FA4BECD" w:rsidR="008760FB" w:rsidRPr="008760FB" w:rsidRDefault="008760FB" w:rsidP="008760FB">
            <w:pPr>
              <w:autoSpaceDE w:val="0"/>
              <w:autoSpaceDN w:val="0"/>
              <w:adjustRightInd w:val="0"/>
              <w:rPr>
                <w:rFonts w:eastAsia="Times New Roman" w:cs="Times New Roman"/>
                <w:sz w:val="22"/>
                <w:lang w:eastAsia="en-CA"/>
              </w:rPr>
            </w:pPr>
            <w:r w:rsidRPr="008760FB">
              <w:rPr>
                <w:rFonts w:eastAsia="Times New Roman" w:cs="Times New Roman"/>
                <w:sz w:val="22"/>
                <w:lang w:eastAsia="en-CA"/>
              </w:rPr>
              <w:t xml:space="preserve">Rankin Inlet:        </w:t>
            </w:r>
          </w:p>
        </w:tc>
        <w:tc>
          <w:tcPr>
            <w:tcW w:w="4910" w:type="dxa"/>
            <w:shd w:val="clear" w:color="auto" w:fill="D9D9D9" w:themeFill="background1" w:themeFillShade="D9"/>
            <w:tcMar>
              <w:top w:w="0" w:type="dxa"/>
              <w:left w:w="108" w:type="dxa"/>
              <w:bottom w:w="0" w:type="dxa"/>
              <w:right w:w="108" w:type="dxa"/>
            </w:tcMar>
            <w:vAlign w:val="center"/>
          </w:tcPr>
          <w:p w14:paraId="63BA9415" w14:textId="1EBA0D22" w:rsidR="008760FB" w:rsidRDefault="008760FB" w:rsidP="00FA5FC3">
            <w:pPr>
              <w:rPr>
                <w:rFonts w:asciiTheme="minorHAnsi" w:eastAsia="Times New Roman" w:hAnsiTheme="minorHAnsi" w:cs="Times New Roman"/>
                <w:b/>
                <w:bCs/>
                <w:color w:val="000000"/>
                <w:sz w:val="20"/>
                <w:szCs w:val="20"/>
              </w:rPr>
            </w:pPr>
            <w:r w:rsidRPr="008760FB">
              <w:rPr>
                <w:rFonts w:eastAsia="Times New Roman" w:cs="Times New Roman"/>
                <w:sz w:val="22"/>
                <w:lang w:eastAsia="en-CA"/>
              </w:rPr>
              <w:t>62.789768, -92.121980</w:t>
            </w:r>
          </w:p>
        </w:tc>
      </w:tr>
    </w:tbl>
    <w:p w14:paraId="57406BAE" w14:textId="77777777" w:rsidR="007C0FC1" w:rsidRPr="007C0FC1" w:rsidRDefault="007C0FC1" w:rsidP="007C0FC1">
      <w:pPr>
        <w:autoSpaceDE w:val="0"/>
        <w:autoSpaceDN w:val="0"/>
        <w:adjustRightInd w:val="0"/>
        <w:rPr>
          <w:rFonts w:eastAsia="Times New Roman" w:cs="Times New Roman"/>
          <w:sz w:val="22"/>
          <w:lang w:eastAsia="en-CA"/>
        </w:rPr>
      </w:pPr>
    </w:p>
    <w:p w14:paraId="57406BAF" w14:textId="77777777" w:rsidR="007C0FC1" w:rsidRPr="007C0FC1" w:rsidRDefault="007C0FC1" w:rsidP="007C0FC1">
      <w:pPr>
        <w:autoSpaceDE w:val="0"/>
        <w:autoSpaceDN w:val="0"/>
        <w:adjustRightInd w:val="0"/>
        <w:rPr>
          <w:rFonts w:eastAsia="Times New Roman" w:cs="Times New Roman"/>
          <w:sz w:val="22"/>
          <w:u w:val="single"/>
          <w:lang w:eastAsia="en-CA"/>
        </w:rPr>
      </w:pPr>
      <w:r w:rsidRPr="007C0FC1">
        <w:rPr>
          <w:rFonts w:eastAsia="Times New Roman" w:cs="Times New Roman"/>
          <w:sz w:val="22"/>
          <w:u w:val="single"/>
          <w:lang w:eastAsia="en-CA"/>
        </w:rPr>
        <w:t>INTERNATIONAL PARTICIPATION</w:t>
      </w:r>
    </w:p>
    <w:p w14:paraId="57406BB0" w14:textId="77777777" w:rsidR="007C0FC1" w:rsidRPr="007C0FC1" w:rsidRDefault="007C0FC1" w:rsidP="007C0FC1">
      <w:pPr>
        <w:autoSpaceDE w:val="0"/>
        <w:autoSpaceDN w:val="0"/>
        <w:adjustRightInd w:val="0"/>
        <w:rPr>
          <w:rFonts w:eastAsia="Times New Roman" w:cs="Times New Roman"/>
          <w:sz w:val="22"/>
          <w:lang w:eastAsia="en-CA"/>
        </w:rPr>
      </w:pPr>
    </w:p>
    <w:p w14:paraId="57406BB1" w14:textId="0A89F6DC" w:rsidR="007C0FC1" w:rsidRPr="007C0FC1" w:rsidRDefault="007C0FC1" w:rsidP="007C0FC1">
      <w:pPr>
        <w:autoSpaceDE w:val="0"/>
        <w:autoSpaceDN w:val="0"/>
        <w:adjustRightInd w:val="0"/>
        <w:rPr>
          <w:rFonts w:eastAsia="Times New Roman" w:cs="Times New Roman"/>
          <w:sz w:val="22"/>
          <w:lang w:eastAsia="en-CA"/>
        </w:rPr>
      </w:pPr>
      <w:r w:rsidRPr="007C0FC1">
        <w:rPr>
          <w:rFonts w:eastAsia="Times New Roman" w:cs="Times New Roman"/>
          <w:sz w:val="22"/>
          <w:lang w:eastAsia="en-CA"/>
        </w:rPr>
        <w:t xml:space="preserve">At this time, international participation within Op </w:t>
      </w:r>
      <w:r w:rsidR="005D2539">
        <w:rPr>
          <w:rFonts w:eastAsia="Times New Roman" w:cs="Times New Roman"/>
          <w:sz w:val="22"/>
          <w:lang w:eastAsia="en-CA"/>
        </w:rPr>
        <w:t>NA-</w:t>
      </w:r>
      <w:r w:rsidRPr="007C0FC1">
        <w:rPr>
          <w:rFonts w:eastAsia="Times New Roman" w:cs="Times New Roman"/>
          <w:sz w:val="22"/>
          <w:lang w:eastAsia="en-CA"/>
        </w:rPr>
        <w:t xml:space="preserve">NU </w:t>
      </w:r>
      <w:r w:rsidR="00685D2B">
        <w:rPr>
          <w:rFonts w:eastAsia="Times New Roman" w:cs="Times New Roman"/>
          <w:sz w:val="22"/>
          <w:lang w:eastAsia="en-CA"/>
        </w:rPr>
        <w:t>20</w:t>
      </w:r>
      <w:r w:rsidRPr="007C0FC1">
        <w:rPr>
          <w:rFonts w:eastAsia="Times New Roman" w:cs="Times New Roman"/>
          <w:sz w:val="22"/>
          <w:lang w:eastAsia="en-CA"/>
        </w:rPr>
        <w:t xml:space="preserve"> is likely; a small number of international military members may observe the operation</w:t>
      </w:r>
      <w:r w:rsidR="005D2539">
        <w:rPr>
          <w:rFonts w:eastAsia="Times New Roman" w:cs="Times New Roman"/>
          <w:sz w:val="22"/>
          <w:lang w:eastAsia="en-CA"/>
        </w:rPr>
        <w:t xml:space="preserve"> and participate in the diving activities</w:t>
      </w:r>
      <w:r w:rsidRPr="007C0FC1">
        <w:rPr>
          <w:rFonts w:eastAsia="Times New Roman" w:cs="Times New Roman"/>
          <w:sz w:val="22"/>
          <w:lang w:eastAsia="en-CA"/>
        </w:rPr>
        <w:t xml:space="preserve">. </w:t>
      </w:r>
    </w:p>
    <w:p w14:paraId="57406BB2" w14:textId="77777777" w:rsidR="007C0FC1" w:rsidRPr="007C0FC1" w:rsidRDefault="007C0FC1" w:rsidP="007C0FC1">
      <w:pPr>
        <w:autoSpaceDE w:val="0"/>
        <w:autoSpaceDN w:val="0"/>
        <w:adjustRightInd w:val="0"/>
        <w:rPr>
          <w:rFonts w:eastAsia="Times New Roman" w:cs="Times New Roman"/>
          <w:sz w:val="22"/>
        </w:rPr>
      </w:pPr>
    </w:p>
    <w:p w14:paraId="57406BB3" w14:textId="77777777" w:rsidR="007C0FC1" w:rsidRPr="007C0FC1" w:rsidRDefault="007C0FC1" w:rsidP="007C0FC1">
      <w:pPr>
        <w:rPr>
          <w:rFonts w:eastAsia="Times New Roman" w:cs="Times New Roman"/>
          <w:sz w:val="22"/>
          <w:u w:val="single"/>
        </w:rPr>
      </w:pPr>
      <w:r w:rsidRPr="007C0FC1">
        <w:rPr>
          <w:rFonts w:eastAsia="Times New Roman" w:cs="Times New Roman"/>
          <w:sz w:val="22"/>
          <w:u w:val="single"/>
        </w:rPr>
        <w:lastRenderedPageBreak/>
        <w:t>ENVIRONMENTAL CONSIDERATIONS</w:t>
      </w:r>
    </w:p>
    <w:p w14:paraId="57406BB4" w14:textId="77777777" w:rsidR="007C0FC1" w:rsidRPr="007C0FC1" w:rsidRDefault="007C0FC1" w:rsidP="007C0FC1">
      <w:pPr>
        <w:rPr>
          <w:rFonts w:eastAsia="Times New Roman" w:cs="Times New Roman"/>
          <w:sz w:val="22"/>
        </w:rPr>
      </w:pPr>
    </w:p>
    <w:p w14:paraId="57406BB7" w14:textId="5C703C6B" w:rsidR="007C0FC1" w:rsidRPr="007C0FC1" w:rsidRDefault="007C0FC1" w:rsidP="007C0FC1">
      <w:pPr>
        <w:rPr>
          <w:rFonts w:eastAsia="Times New Roman" w:cs="Times New Roman"/>
          <w:bCs/>
          <w:sz w:val="22"/>
        </w:rPr>
      </w:pPr>
      <w:bookmarkStart w:id="33" w:name="_GoBack"/>
      <w:r w:rsidRPr="007C0FC1">
        <w:rPr>
          <w:rFonts w:eastAsia="Times New Roman" w:cs="Times New Roman"/>
          <w:bCs/>
          <w:sz w:val="22"/>
        </w:rPr>
        <w:t xml:space="preserve">The Polar Bear Pass National Wildlife Area lies to the west of the planned Op </w:t>
      </w:r>
      <w:r w:rsidR="005D2539">
        <w:rPr>
          <w:rFonts w:eastAsia="Times New Roman" w:cs="Times New Roman"/>
          <w:bCs/>
          <w:sz w:val="22"/>
        </w:rPr>
        <w:t>NA-</w:t>
      </w:r>
      <w:r w:rsidRPr="007C0FC1">
        <w:rPr>
          <w:rFonts w:eastAsia="Times New Roman" w:cs="Times New Roman"/>
          <w:bCs/>
          <w:sz w:val="22"/>
        </w:rPr>
        <w:t xml:space="preserve">NU </w:t>
      </w:r>
      <w:r w:rsidR="005D2539">
        <w:rPr>
          <w:rFonts w:eastAsia="Times New Roman" w:cs="Times New Roman"/>
          <w:bCs/>
          <w:sz w:val="22"/>
        </w:rPr>
        <w:t>20</w:t>
      </w:r>
      <w:r w:rsidRPr="007C0FC1">
        <w:rPr>
          <w:rFonts w:eastAsia="Times New Roman" w:cs="Times New Roman"/>
          <w:bCs/>
          <w:sz w:val="22"/>
        </w:rPr>
        <w:t xml:space="preserve"> and will be avoided by all military activities. </w:t>
      </w:r>
      <w:r w:rsidR="007B2BEF">
        <w:rPr>
          <w:rFonts w:eastAsia="Times New Roman" w:cs="Times New Roman"/>
          <w:bCs/>
          <w:sz w:val="22"/>
        </w:rPr>
        <w:t xml:space="preserve"> </w:t>
      </w:r>
      <w:r w:rsidRPr="007C0FC1">
        <w:rPr>
          <w:rFonts w:eastAsia="Times New Roman" w:cs="Times New Roman"/>
          <w:bCs/>
          <w:sz w:val="22"/>
        </w:rPr>
        <w:t>All activity conducted in this area is assessed as low impact and any wildlife sightings will be recorded and reported.</w:t>
      </w:r>
    </w:p>
    <w:p w14:paraId="57406BB8" w14:textId="77777777" w:rsidR="007C0FC1" w:rsidRPr="007C0FC1" w:rsidRDefault="007C0FC1" w:rsidP="007C0FC1">
      <w:pPr>
        <w:rPr>
          <w:rFonts w:eastAsia="Times New Roman" w:cs="Times New Roman"/>
          <w:sz w:val="22"/>
          <w:highlight w:val="red"/>
        </w:rPr>
      </w:pPr>
    </w:p>
    <w:p w14:paraId="57406BB9" w14:textId="11280CA3" w:rsidR="007C0FC1" w:rsidRPr="007C0FC1" w:rsidRDefault="007C0FC1" w:rsidP="007C0FC1">
      <w:pPr>
        <w:rPr>
          <w:rFonts w:eastAsia="Times New Roman" w:cs="Times New Roman"/>
          <w:sz w:val="22"/>
        </w:rPr>
      </w:pPr>
      <w:r w:rsidRPr="007C0FC1">
        <w:rPr>
          <w:rFonts w:eastAsia="Times New Roman" w:cs="Times New Roman"/>
          <w:sz w:val="22"/>
        </w:rPr>
        <w:t xml:space="preserve">It is important to note the Department of National </w:t>
      </w:r>
      <w:r w:rsidR="00364B59" w:rsidRPr="007C0FC1">
        <w:rPr>
          <w:rFonts w:eastAsia="Times New Roman" w:cs="Times New Roman"/>
          <w:sz w:val="22"/>
        </w:rPr>
        <w:t>Defense</w:t>
      </w:r>
      <w:r w:rsidRPr="007C0FC1">
        <w:rPr>
          <w:rFonts w:eastAsia="Times New Roman" w:cs="Times New Roman"/>
          <w:sz w:val="22"/>
        </w:rPr>
        <w:t>/Canadian Armed Forces operates under strict environmental guidelines.  In and out clearances will be conducted at each location used for resupply or bed down.  Digital images of locations will be taken during and after use and will be included in the Post-Operation In/Out Clearance Report.  Some of the environmental protection measures will be implemented include:</w:t>
      </w:r>
    </w:p>
    <w:p w14:paraId="57406BBA" w14:textId="77777777" w:rsidR="007C0FC1" w:rsidRPr="007C0FC1" w:rsidRDefault="007C0FC1" w:rsidP="007C0FC1">
      <w:pPr>
        <w:tabs>
          <w:tab w:val="num" w:pos="720"/>
        </w:tabs>
        <w:ind w:left="360"/>
        <w:rPr>
          <w:rFonts w:eastAsia="Times New Roman" w:cs="Times New Roman"/>
          <w:sz w:val="22"/>
          <w:highlight w:val="red"/>
        </w:rPr>
      </w:pPr>
    </w:p>
    <w:p w14:paraId="57406BBB" w14:textId="77777777" w:rsidR="007C0FC1" w:rsidRPr="007C0FC1" w:rsidRDefault="007C0FC1" w:rsidP="007C0FC1">
      <w:pPr>
        <w:ind w:left="540"/>
        <w:rPr>
          <w:rFonts w:eastAsia="Times New Roman" w:cs="Times New Roman"/>
          <w:sz w:val="22"/>
          <w:highlight w:val="red"/>
        </w:rPr>
      </w:pPr>
    </w:p>
    <w:p w14:paraId="57406BBC" w14:textId="77777777" w:rsidR="007C0FC1" w:rsidRPr="007C0FC1" w:rsidRDefault="007C0FC1" w:rsidP="007C0FC1">
      <w:pPr>
        <w:rPr>
          <w:rFonts w:eastAsia="Times New Roman" w:cs="Times New Roman"/>
          <w:sz w:val="22"/>
          <w:highlight w:val="red"/>
        </w:rPr>
      </w:pPr>
      <w:r w:rsidRPr="007C0FC1">
        <w:rPr>
          <w:rFonts w:eastAsia="Times New Roman" w:cs="Times New Roman"/>
          <w:sz w:val="22"/>
        </w:rPr>
        <w:t>The permitting process requires detailed information regarding the nature and locations of the operation, and the information contained in the following document is all known information at the time of production.  Minor variances may occur during the conduct of the operation.  Such variances will be captured in a post-operation Environmental Report and will include the precise locations used during the operation, along with an overall review of the execution.</w:t>
      </w:r>
      <w:r w:rsidRPr="007C0FC1">
        <w:rPr>
          <w:rFonts w:eastAsia="Times New Roman" w:cs="Times New Roman"/>
          <w:sz w:val="22"/>
          <w:highlight w:val="red"/>
        </w:rPr>
        <w:t xml:space="preserve">  </w:t>
      </w:r>
    </w:p>
    <w:p w14:paraId="57406BBD" w14:textId="77777777" w:rsidR="007C0FC1" w:rsidRPr="007C0FC1" w:rsidRDefault="007C0FC1" w:rsidP="007C0FC1">
      <w:pPr>
        <w:rPr>
          <w:rFonts w:eastAsia="Times New Roman" w:cs="Times New Roman"/>
          <w:sz w:val="22"/>
          <w:highlight w:val="red"/>
        </w:rPr>
      </w:pPr>
    </w:p>
    <w:p w14:paraId="57406BBE" w14:textId="77777777" w:rsidR="007C0FC1" w:rsidRPr="007C0FC1" w:rsidRDefault="007C0FC1" w:rsidP="007C0FC1">
      <w:pPr>
        <w:numPr>
          <w:ilvl w:val="12"/>
          <w:numId w:val="0"/>
        </w:numPr>
        <w:tabs>
          <w:tab w:val="left" w:pos="720"/>
          <w:tab w:val="left" w:pos="1276"/>
        </w:tabs>
        <w:spacing w:line="200" w:lineRule="atLeast"/>
        <w:rPr>
          <w:rFonts w:eastAsia="Times New Roman" w:cs="Times New Roman"/>
          <w:sz w:val="22"/>
        </w:rPr>
      </w:pPr>
      <w:r w:rsidRPr="007C0FC1">
        <w:rPr>
          <w:rFonts w:eastAsia="Times New Roman" w:cs="Times New Roman"/>
          <w:sz w:val="22"/>
        </w:rPr>
        <w:t>The following is a list of potential impacts which could result from the proposed activities:</w:t>
      </w:r>
    </w:p>
    <w:p w14:paraId="57406BBF" w14:textId="77777777" w:rsidR="007C0FC1" w:rsidRPr="007C0FC1" w:rsidRDefault="007C0FC1" w:rsidP="007C0FC1">
      <w:pPr>
        <w:numPr>
          <w:ilvl w:val="12"/>
          <w:numId w:val="0"/>
        </w:numPr>
        <w:tabs>
          <w:tab w:val="left" w:pos="720"/>
          <w:tab w:val="left" w:pos="1276"/>
        </w:tabs>
        <w:spacing w:line="200" w:lineRule="atLeast"/>
        <w:rPr>
          <w:rFonts w:eastAsia="Times New Roman" w:cs="Times New Roman"/>
          <w:sz w:val="22"/>
        </w:rPr>
      </w:pPr>
    </w:p>
    <w:p w14:paraId="57406BC0" w14:textId="77777777" w:rsidR="007C0FC1" w:rsidRPr="007C0FC1" w:rsidRDefault="007C0FC1" w:rsidP="007C0FC1">
      <w:pPr>
        <w:spacing w:line="200" w:lineRule="atLeast"/>
        <w:ind w:left="540"/>
        <w:rPr>
          <w:rFonts w:eastAsia="Times New Roman" w:cs="Times New Roman"/>
          <w:sz w:val="22"/>
        </w:rPr>
      </w:pPr>
      <w:r w:rsidRPr="007C0FC1">
        <w:rPr>
          <w:rFonts w:eastAsia="Times New Roman" w:cs="Times New Roman"/>
          <w:sz w:val="22"/>
        </w:rPr>
        <w:t>Activity and vehicle traffic from the proposed activities is expected to increase ambient noise levels and may also cause minor disturbance to the wildlife within the vicinity of activity locations.  However, since all activities will be temporary, impacts are expected to be minimal.</w:t>
      </w:r>
    </w:p>
    <w:p w14:paraId="57406BC1" w14:textId="77777777" w:rsidR="007C0FC1" w:rsidRPr="007C0FC1" w:rsidRDefault="007C0FC1" w:rsidP="007C0FC1">
      <w:pPr>
        <w:spacing w:line="200" w:lineRule="atLeast"/>
        <w:ind w:left="540"/>
        <w:rPr>
          <w:rFonts w:eastAsia="Times New Roman" w:cs="Times New Roman"/>
          <w:sz w:val="22"/>
        </w:rPr>
      </w:pPr>
    </w:p>
    <w:p w14:paraId="57406BC2" w14:textId="58CAB348" w:rsidR="007C0FC1" w:rsidRDefault="007C0FC1" w:rsidP="007C0FC1">
      <w:pPr>
        <w:spacing w:line="200" w:lineRule="atLeast"/>
        <w:ind w:left="540"/>
        <w:rPr>
          <w:rFonts w:eastAsia="Times New Roman" w:cs="Times New Roman"/>
          <w:sz w:val="22"/>
        </w:rPr>
      </w:pPr>
      <w:r w:rsidRPr="007C0FC1">
        <w:rPr>
          <w:rFonts w:eastAsia="Times New Roman" w:cs="Times New Roman"/>
          <w:sz w:val="22"/>
        </w:rPr>
        <w:t xml:space="preserve">Vehicles involved in Op </w:t>
      </w:r>
      <w:r w:rsidR="007B2BEF">
        <w:rPr>
          <w:rFonts w:eastAsia="Times New Roman" w:cs="Times New Roman"/>
          <w:sz w:val="22"/>
        </w:rPr>
        <w:t>NA-</w:t>
      </w:r>
      <w:r w:rsidRPr="007C0FC1">
        <w:rPr>
          <w:rFonts w:eastAsia="Times New Roman" w:cs="Times New Roman"/>
          <w:sz w:val="22"/>
        </w:rPr>
        <w:t xml:space="preserve">NU </w:t>
      </w:r>
      <w:r w:rsidR="00D757AB">
        <w:rPr>
          <w:rFonts w:eastAsia="Times New Roman" w:cs="Times New Roman"/>
          <w:sz w:val="22"/>
        </w:rPr>
        <w:t>20</w:t>
      </w:r>
      <w:r w:rsidRPr="007C0FC1">
        <w:rPr>
          <w:rFonts w:eastAsia="Times New Roman" w:cs="Times New Roman"/>
          <w:sz w:val="22"/>
        </w:rPr>
        <w:t xml:space="preserve"> will release particulate into the atmosphere and contribute to greenhouse gas emissions.  Air quality </w:t>
      </w:r>
      <w:proofErr w:type="gramStart"/>
      <w:r w:rsidRPr="007C0FC1">
        <w:rPr>
          <w:rFonts w:eastAsia="Times New Roman" w:cs="Times New Roman"/>
          <w:sz w:val="22"/>
        </w:rPr>
        <w:t>in the vicinity of</w:t>
      </w:r>
      <w:proofErr w:type="gramEnd"/>
      <w:r w:rsidRPr="007C0FC1">
        <w:rPr>
          <w:rFonts w:eastAsia="Times New Roman" w:cs="Times New Roman"/>
          <w:sz w:val="22"/>
        </w:rPr>
        <w:t xml:space="preserve"> activities may be temporarily reduced due to the increased fumes.  However, due to the relatively short duration of the activity, and the use of new, lower emission vehicles, impacts to the atmosphere are expected to be minimal.</w:t>
      </w:r>
    </w:p>
    <w:p w14:paraId="436B8657" w14:textId="77777777" w:rsidR="00D757AB" w:rsidRDefault="00D757AB" w:rsidP="007C0FC1">
      <w:pPr>
        <w:spacing w:line="200" w:lineRule="atLeast"/>
        <w:ind w:left="540"/>
        <w:rPr>
          <w:rFonts w:eastAsia="Times New Roman" w:cs="Times New Roman"/>
          <w:sz w:val="22"/>
        </w:rPr>
      </w:pPr>
    </w:p>
    <w:p w14:paraId="0F0D94AB" w14:textId="34023B87" w:rsidR="00D757AB" w:rsidRDefault="00D757AB" w:rsidP="007C0FC1">
      <w:pPr>
        <w:spacing w:line="200" w:lineRule="atLeast"/>
        <w:ind w:left="540"/>
        <w:rPr>
          <w:rFonts w:eastAsia="Times New Roman" w:cs="Times New Roman"/>
          <w:sz w:val="22"/>
        </w:rPr>
      </w:pPr>
      <w:r>
        <w:rPr>
          <w:rFonts w:eastAsia="Times New Roman" w:cs="Times New Roman"/>
          <w:sz w:val="22"/>
        </w:rPr>
        <w:t xml:space="preserve">Weapon and explosive ranges are expected to increase ambient noise levels and may also cause minor disturbance to the wildlife and marine wildlife within the vicinity of activities locations. Explosive detonation on the sea ice is likely to create a shock wave that could possibly disturb or destroy marine wildlife. </w:t>
      </w:r>
      <w:r w:rsidR="00FD41C0">
        <w:rPr>
          <w:rFonts w:eastAsia="Times New Roman" w:cs="Times New Roman"/>
          <w:sz w:val="22"/>
        </w:rPr>
        <w:t xml:space="preserve">Mitigating factor will include limiting the usage of explosives to a single occurrence in a small precise location.   Shaped charges will be used to reduce the </w:t>
      </w:r>
      <w:proofErr w:type="gramStart"/>
      <w:r w:rsidR="00FD41C0">
        <w:rPr>
          <w:rFonts w:eastAsia="Times New Roman" w:cs="Times New Roman"/>
          <w:sz w:val="22"/>
        </w:rPr>
        <w:t>amount</w:t>
      </w:r>
      <w:proofErr w:type="gramEnd"/>
      <w:r w:rsidR="00FD41C0">
        <w:rPr>
          <w:rFonts w:eastAsia="Times New Roman" w:cs="Times New Roman"/>
          <w:sz w:val="22"/>
        </w:rPr>
        <w:t xml:space="preserve"> of explosives required. Impacts are expected to be low</w:t>
      </w:r>
      <w:r>
        <w:rPr>
          <w:rFonts w:eastAsia="Times New Roman" w:cs="Times New Roman"/>
          <w:sz w:val="22"/>
        </w:rPr>
        <w:t>.</w:t>
      </w:r>
    </w:p>
    <w:p w14:paraId="1878E247" w14:textId="77777777" w:rsidR="00966750" w:rsidRDefault="00966750" w:rsidP="007C0FC1">
      <w:pPr>
        <w:spacing w:line="200" w:lineRule="atLeast"/>
        <w:ind w:left="540"/>
        <w:rPr>
          <w:rFonts w:eastAsia="Times New Roman" w:cs="Times New Roman"/>
          <w:sz w:val="22"/>
        </w:rPr>
      </w:pPr>
    </w:p>
    <w:p w14:paraId="708D8160" w14:textId="1A205B9F" w:rsidR="00966750" w:rsidRPr="007C0FC1" w:rsidRDefault="00966750" w:rsidP="007C0FC1">
      <w:pPr>
        <w:spacing w:line="200" w:lineRule="atLeast"/>
        <w:ind w:left="540"/>
        <w:rPr>
          <w:rFonts w:eastAsia="Times New Roman" w:cs="Times New Roman"/>
          <w:sz w:val="22"/>
        </w:rPr>
      </w:pPr>
      <w:r>
        <w:rPr>
          <w:rFonts w:eastAsia="Times New Roman" w:cs="Times New Roman"/>
          <w:sz w:val="22"/>
        </w:rPr>
        <w:t>Low level flying aircraft is expected to increase ambient noise levels and may also cause minor disturbance to the wildlife within the vicinity of aircraft low level route. However, due to the movement motion of the aircraft, impact on the wildlife are expected to be minimal.</w:t>
      </w:r>
    </w:p>
    <w:p w14:paraId="57406BC3" w14:textId="77777777" w:rsidR="007C0FC1" w:rsidRPr="007C0FC1" w:rsidRDefault="007C0FC1" w:rsidP="007C0FC1">
      <w:pPr>
        <w:spacing w:line="200" w:lineRule="atLeast"/>
        <w:ind w:left="540"/>
        <w:rPr>
          <w:rFonts w:eastAsia="Times New Roman" w:cs="Times New Roman"/>
          <w:sz w:val="22"/>
        </w:rPr>
      </w:pPr>
    </w:p>
    <w:p w14:paraId="57406BC4" w14:textId="54B27AAA" w:rsidR="007C0FC1" w:rsidRPr="007C0FC1" w:rsidRDefault="007C0FC1" w:rsidP="007C0FC1">
      <w:pPr>
        <w:spacing w:line="200" w:lineRule="atLeast"/>
        <w:ind w:left="540"/>
        <w:rPr>
          <w:rFonts w:eastAsia="Times New Roman" w:cs="Times New Roman"/>
          <w:sz w:val="22"/>
        </w:rPr>
      </w:pPr>
      <w:r w:rsidRPr="007C0FC1">
        <w:rPr>
          <w:rFonts w:eastAsia="Times New Roman" w:cs="Times New Roman"/>
          <w:sz w:val="22"/>
        </w:rPr>
        <w:t xml:space="preserve">Despite direction to ensure all waste material is to be properly contained and transported back for disposal, the potential exists for waste material produced during Op </w:t>
      </w:r>
      <w:r w:rsidR="00FD41C0">
        <w:rPr>
          <w:rFonts w:eastAsia="Times New Roman" w:cs="Times New Roman"/>
          <w:sz w:val="22"/>
        </w:rPr>
        <w:t>NA-</w:t>
      </w:r>
      <w:r w:rsidRPr="007C0FC1">
        <w:rPr>
          <w:rFonts w:eastAsia="Times New Roman" w:cs="Times New Roman"/>
          <w:sz w:val="22"/>
        </w:rPr>
        <w:t xml:space="preserve">NU </w:t>
      </w:r>
      <w:r w:rsidR="00D757AB">
        <w:rPr>
          <w:rFonts w:eastAsia="Times New Roman" w:cs="Times New Roman"/>
          <w:sz w:val="22"/>
        </w:rPr>
        <w:t>20</w:t>
      </w:r>
      <w:r w:rsidRPr="007C0FC1">
        <w:rPr>
          <w:rFonts w:eastAsia="Times New Roman" w:cs="Times New Roman"/>
          <w:sz w:val="22"/>
        </w:rPr>
        <w:t xml:space="preserve"> to litter property or be windblown onto surrounding locations.  However, every effort will be made to ensure this does not happen; therefore, the impact </w:t>
      </w:r>
      <w:proofErr w:type="gramStart"/>
      <w:r w:rsidRPr="007C0FC1">
        <w:rPr>
          <w:rFonts w:eastAsia="Times New Roman" w:cs="Times New Roman"/>
          <w:sz w:val="22"/>
        </w:rPr>
        <w:t>is considered to be</w:t>
      </w:r>
      <w:proofErr w:type="gramEnd"/>
      <w:r w:rsidRPr="007C0FC1">
        <w:rPr>
          <w:rFonts w:eastAsia="Times New Roman" w:cs="Times New Roman"/>
          <w:sz w:val="22"/>
        </w:rPr>
        <w:t xml:space="preserve"> easily mitigated and insignificant.</w:t>
      </w:r>
    </w:p>
    <w:p w14:paraId="57406BC5" w14:textId="77777777" w:rsidR="007C0FC1" w:rsidRPr="007C0FC1" w:rsidRDefault="007C0FC1" w:rsidP="007C0FC1">
      <w:pPr>
        <w:spacing w:line="200" w:lineRule="atLeast"/>
        <w:ind w:left="540"/>
        <w:rPr>
          <w:rFonts w:eastAsia="Times New Roman" w:cs="Times New Roman"/>
          <w:sz w:val="22"/>
        </w:rPr>
      </w:pPr>
    </w:p>
    <w:p w14:paraId="57406BC6" w14:textId="222A8D07" w:rsidR="007C0FC1" w:rsidRPr="007C0FC1" w:rsidRDefault="007C0FC1" w:rsidP="007C0FC1">
      <w:pPr>
        <w:spacing w:line="200" w:lineRule="atLeast"/>
        <w:ind w:left="540"/>
        <w:rPr>
          <w:rFonts w:eastAsia="Times New Roman" w:cs="Times New Roman"/>
          <w:sz w:val="22"/>
        </w:rPr>
      </w:pPr>
      <w:r w:rsidRPr="007C0FC1">
        <w:rPr>
          <w:rFonts w:eastAsia="Times New Roman" w:cs="Times New Roman"/>
          <w:sz w:val="22"/>
        </w:rPr>
        <w:t xml:space="preserve">Should a fuel leak and/or spill occur from vehicles, equipment, </w:t>
      </w:r>
      <w:r w:rsidR="00364B59" w:rsidRPr="007C0FC1">
        <w:rPr>
          <w:rFonts w:eastAsia="Times New Roman" w:cs="Times New Roman"/>
          <w:sz w:val="22"/>
        </w:rPr>
        <w:t>etc.</w:t>
      </w:r>
      <w:r w:rsidRPr="007C0FC1">
        <w:rPr>
          <w:rFonts w:eastAsia="Times New Roman" w:cs="Times New Roman"/>
          <w:sz w:val="22"/>
        </w:rPr>
        <w:t>, the possibility exists for contamination of ground water resources, soil and/or surface water.  However, all units traveling outside Resolute Bay</w:t>
      </w:r>
      <w:r w:rsidR="00D757AB">
        <w:rPr>
          <w:rFonts w:eastAsia="Times New Roman" w:cs="Times New Roman"/>
          <w:sz w:val="22"/>
        </w:rPr>
        <w:t xml:space="preserve"> or Rankin Inlet</w:t>
      </w:r>
      <w:r w:rsidRPr="007C0FC1">
        <w:rPr>
          <w:rFonts w:eastAsia="Times New Roman" w:cs="Times New Roman"/>
          <w:sz w:val="22"/>
        </w:rPr>
        <w:t xml:space="preserve"> will have spill cleanup supplies, and will be instructed on their use; therefore, the potential for a malfunction and/or accident to cause any significant impact is low.</w:t>
      </w:r>
    </w:p>
    <w:p w14:paraId="57406BC7" w14:textId="77777777" w:rsidR="007C0FC1" w:rsidRPr="007C0FC1" w:rsidRDefault="007C0FC1" w:rsidP="007C0FC1">
      <w:pPr>
        <w:spacing w:line="200" w:lineRule="atLeast"/>
        <w:ind w:left="540"/>
        <w:rPr>
          <w:rFonts w:eastAsia="Times New Roman" w:cs="Times New Roman"/>
          <w:sz w:val="22"/>
        </w:rPr>
      </w:pPr>
    </w:p>
    <w:p w14:paraId="57406BC8" w14:textId="77777777" w:rsidR="007C0FC1" w:rsidRPr="007C0FC1" w:rsidRDefault="007C0FC1" w:rsidP="007C0FC1">
      <w:pPr>
        <w:spacing w:after="200" w:line="200" w:lineRule="atLeast"/>
        <w:ind w:left="540"/>
        <w:rPr>
          <w:rFonts w:eastAsia="Times New Roman" w:cs="Times New Roman"/>
          <w:sz w:val="22"/>
          <w:lang w:eastAsia="zh-CN"/>
        </w:rPr>
      </w:pPr>
      <w:r w:rsidRPr="007C0FC1">
        <w:rPr>
          <w:rFonts w:eastAsia="Times New Roman" w:cs="Times New Roman"/>
          <w:sz w:val="22"/>
          <w:lang w:eastAsia="zh-CN"/>
        </w:rPr>
        <w:lastRenderedPageBreak/>
        <w:t xml:space="preserve">Peary Caribou are an endangered species and live </w:t>
      </w:r>
      <w:proofErr w:type="gramStart"/>
      <w:r w:rsidRPr="007C0FC1">
        <w:rPr>
          <w:rFonts w:eastAsia="Times New Roman" w:cs="Times New Roman"/>
          <w:sz w:val="22"/>
          <w:lang w:eastAsia="zh-CN"/>
        </w:rPr>
        <w:t>in the vicinity of</w:t>
      </w:r>
      <w:proofErr w:type="gramEnd"/>
      <w:r w:rsidRPr="007C0FC1">
        <w:rPr>
          <w:rFonts w:eastAsia="Times New Roman" w:cs="Times New Roman"/>
          <w:sz w:val="22"/>
          <w:lang w:eastAsia="zh-CN"/>
        </w:rPr>
        <w:t xml:space="preserve"> Resolute Bay. Dolphin and Union Caribou are a species of special concern and live </w:t>
      </w:r>
      <w:proofErr w:type="gramStart"/>
      <w:r w:rsidRPr="007C0FC1">
        <w:rPr>
          <w:rFonts w:eastAsia="Times New Roman" w:cs="Times New Roman"/>
          <w:sz w:val="22"/>
          <w:lang w:eastAsia="zh-CN"/>
        </w:rPr>
        <w:t>in the vicinity of</w:t>
      </w:r>
      <w:proofErr w:type="gramEnd"/>
      <w:r w:rsidRPr="007C0FC1">
        <w:rPr>
          <w:rFonts w:eastAsia="Times New Roman" w:cs="Times New Roman"/>
          <w:sz w:val="22"/>
          <w:lang w:eastAsia="zh-CN"/>
        </w:rPr>
        <w:t xml:space="preserve"> Resolute Bay. Human activities have the potential to disturb these animals, however any caribou seen will be avoided minimizing the potential disturbance of any individual caribou or caribou herds.</w:t>
      </w:r>
    </w:p>
    <w:p w14:paraId="57406BC9" w14:textId="77777777" w:rsidR="007C0FC1" w:rsidRPr="007C0FC1" w:rsidRDefault="007C0FC1" w:rsidP="007C0FC1">
      <w:pPr>
        <w:spacing w:line="200" w:lineRule="atLeast"/>
        <w:rPr>
          <w:rFonts w:eastAsia="Times New Roman" w:cs="Times New Roman"/>
          <w:sz w:val="22"/>
        </w:rPr>
      </w:pPr>
      <w:r w:rsidRPr="007C0FC1">
        <w:rPr>
          <w:rFonts w:eastAsia="Times New Roman" w:cs="Times New Roman"/>
          <w:sz w:val="22"/>
        </w:rPr>
        <w:t>While there is potential for activities to impact the environment, mitigation measures have been established to minimize their significance.  These mitigation measures include, but are not limited, to:</w:t>
      </w:r>
    </w:p>
    <w:p w14:paraId="57406BCA" w14:textId="77777777" w:rsidR="007C0FC1" w:rsidRPr="007C0FC1" w:rsidRDefault="007C0FC1" w:rsidP="007C0FC1">
      <w:pPr>
        <w:spacing w:line="200" w:lineRule="atLeast"/>
        <w:rPr>
          <w:rFonts w:eastAsia="Times New Roman" w:cs="Times New Roman"/>
          <w:sz w:val="22"/>
        </w:rPr>
      </w:pPr>
    </w:p>
    <w:p w14:paraId="57406BCB" w14:textId="77777777" w:rsidR="007C0FC1" w:rsidRPr="007C0FC1" w:rsidRDefault="007C0FC1" w:rsidP="007C0FC1">
      <w:pPr>
        <w:spacing w:line="200" w:lineRule="atLeast"/>
        <w:ind w:left="540"/>
        <w:rPr>
          <w:rFonts w:eastAsia="Times New Roman" w:cs="Times New Roman"/>
          <w:sz w:val="22"/>
        </w:rPr>
      </w:pPr>
      <w:r w:rsidRPr="007C0FC1">
        <w:rPr>
          <w:rFonts w:eastAsia="Times New Roman" w:cs="Times New Roman"/>
          <w:sz w:val="22"/>
        </w:rPr>
        <w:t>An environmental brief will be provided to personnel involved in the exercise to ensure they have the required general level of environmental awareness and knowledge, and are aware of requirements related to wildlife prevention, response and reporting.</w:t>
      </w:r>
    </w:p>
    <w:p w14:paraId="57406BCC" w14:textId="77777777" w:rsidR="007C0FC1" w:rsidRPr="007C0FC1" w:rsidRDefault="007C0FC1" w:rsidP="007C0FC1">
      <w:pPr>
        <w:spacing w:line="200" w:lineRule="atLeast"/>
        <w:ind w:left="540"/>
        <w:rPr>
          <w:rFonts w:eastAsia="Times New Roman" w:cs="Times New Roman"/>
          <w:sz w:val="22"/>
        </w:rPr>
      </w:pPr>
    </w:p>
    <w:p w14:paraId="57406BCD" w14:textId="77777777" w:rsidR="007C0FC1" w:rsidRPr="007C0FC1" w:rsidRDefault="007C0FC1" w:rsidP="007C0FC1">
      <w:pPr>
        <w:spacing w:line="200" w:lineRule="atLeast"/>
        <w:ind w:left="540"/>
        <w:rPr>
          <w:rFonts w:eastAsia="Times New Roman" w:cs="Times New Roman"/>
          <w:sz w:val="22"/>
        </w:rPr>
      </w:pPr>
      <w:r w:rsidRPr="007C0FC1">
        <w:rPr>
          <w:rFonts w:eastAsia="Times New Roman" w:cs="Times New Roman"/>
          <w:sz w:val="22"/>
        </w:rPr>
        <w:t>Vehicle movement will be restricted in sensitive areas.  In the event established trails are impassable, personnel will be instructed to use alternate routes for as limited a distance as necessary.</w:t>
      </w:r>
    </w:p>
    <w:p w14:paraId="57406BCE" w14:textId="77777777" w:rsidR="007C0FC1" w:rsidRPr="007C0FC1" w:rsidRDefault="007C0FC1" w:rsidP="007C0FC1">
      <w:pPr>
        <w:spacing w:line="200" w:lineRule="atLeast"/>
        <w:ind w:left="540"/>
        <w:rPr>
          <w:rFonts w:eastAsia="Times New Roman" w:cs="Times New Roman"/>
          <w:sz w:val="22"/>
        </w:rPr>
      </w:pPr>
    </w:p>
    <w:p w14:paraId="57406BCF" w14:textId="6667957C" w:rsidR="007C0FC1" w:rsidRPr="007C0FC1" w:rsidRDefault="007C0FC1" w:rsidP="007C0FC1">
      <w:pPr>
        <w:spacing w:line="200" w:lineRule="atLeast"/>
        <w:ind w:left="540"/>
        <w:rPr>
          <w:rFonts w:eastAsia="Times New Roman" w:cs="Times New Roman"/>
          <w:sz w:val="22"/>
        </w:rPr>
      </w:pPr>
      <w:r w:rsidRPr="007C0FC1">
        <w:rPr>
          <w:rFonts w:eastAsia="Times New Roman" w:cs="Times New Roman"/>
          <w:sz w:val="22"/>
        </w:rPr>
        <w:t>Individuals will be tasked to ensure waste material and litter is collected on the site prior to departing the camp location.  All waste produced on site will be packed out to Resolute Bay</w:t>
      </w:r>
      <w:r w:rsidR="00966750">
        <w:rPr>
          <w:rFonts w:eastAsia="Times New Roman" w:cs="Times New Roman"/>
          <w:sz w:val="22"/>
        </w:rPr>
        <w:t xml:space="preserve"> or Rankin Inlet</w:t>
      </w:r>
      <w:r w:rsidRPr="007C0FC1">
        <w:rPr>
          <w:rFonts w:eastAsia="Times New Roman" w:cs="Times New Roman"/>
          <w:sz w:val="22"/>
        </w:rPr>
        <w:t xml:space="preserve"> for proper disposal.</w:t>
      </w:r>
    </w:p>
    <w:p w14:paraId="57406BD0" w14:textId="77777777" w:rsidR="007C0FC1" w:rsidRPr="007C0FC1" w:rsidRDefault="007C0FC1" w:rsidP="007C0FC1">
      <w:pPr>
        <w:spacing w:line="200" w:lineRule="atLeast"/>
        <w:ind w:left="540"/>
        <w:rPr>
          <w:rFonts w:eastAsia="Times New Roman" w:cs="Times New Roman"/>
          <w:sz w:val="22"/>
        </w:rPr>
      </w:pPr>
    </w:p>
    <w:p w14:paraId="57406BD1" w14:textId="77777777" w:rsidR="007C0FC1" w:rsidRPr="007C0FC1" w:rsidRDefault="007C0FC1" w:rsidP="007C0FC1">
      <w:pPr>
        <w:spacing w:line="200" w:lineRule="atLeast"/>
        <w:ind w:left="540"/>
        <w:rPr>
          <w:rFonts w:eastAsia="Times New Roman" w:cs="Times New Roman"/>
          <w:sz w:val="22"/>
        </w:rPr>
      </w:pPr>
      <w:proofErr w:type="gramStart"/>
      <w:r w:rsidRPr="007C0FC1">
        <w:rPr>
          <w:rFonts w:eastAsia="Times New Roman" w:cs="Times New Roman"/>
          <w:sz w:val="22"/>
        </w:rPr>
        <w:t>In order to</w:t>
      </w:r>
      <w:proofErr w:type="gramEnd"/>
      <w:r w:rsidRPr="007C0FC1">
        <w:rPr>
          <w:rFonts w:eastAsia="Times New Roman" w:cs="Times New Roman"/>
          <w:sz w:val="22"/>
        </w:rPr>
        <w:t xml:space="preserve"> prevent any unnecessary wildlife encounters, all waste will be appropriately contained, stored and removed from the sites as soon as possible. </w:t>
      </w:r>
    </w:p>
    <w:p w14:paraId="57406BD2" w14:textId="77777777" w:rsidR="007C0FC1" w:rsidRPr="007C0FC1" w:rsidRDefault="007C0FC1" w:rsidP="007C0FC1">
      <w:pPr>
        <w:spacing w:line="200" w:lineRule="atLeast"/>
        <w:ind w:left="540"/>
        <w:rPr>
          <w:rFonts w:eastAsia="Times New Roman" w:cs="Times New Roman"/>
          <w:sz w:val="22"/>
        </w:rPr>
      </w:pPr>
    </w:p>
    <w:p w14:paraId="57406BD3" w14:textId="77777777" w:rsidR="007C0FC1" w:rsidRPr="007C0FC1" w:rsidRDefault="007C0FC1" w:rsidP="007C0FC1">
      <w:pPr>
        <w:spacing w:line="200" w:lineRule="atLeast"/>
        <w:ind w:left="540"/>
        <w:rPr>
          <w:rFonts w:eastAsia="Times New Roman" w:cs="Times New Roman"/>
          <w:sz w:val="22"/>
        </w:rPr>
      </w:pPr>
      <w:r w:rsidRPr="007C0FC1">
        <w:rPr>
          <w:rFonts w:eastAsia="Times New Roman" w:cs="Times New Roman"/>
          <w:sz w:val="22"/>
        </w:rPr>
        <w:t>All caribou will be avoided and not disturbed in any way.</w:t>
      </w:r>
    </w:p>
    <w:p w14:paraId="57406BD4" w14:textId="77777777" w:rsidR="007C0FC1" w:rsidRPr="007C0FC1" w:rsidRDefault="007C0FC1" w:rsidP="007C0FC1">
      <w:pPr>
        <w:spacing w:line="200" w:lineRule="atLeast"/>
        <w:ind w:left="540"/>
        <w:rPr>
          <w:rFonts w:eastAsia="Times New Roman" w:cs="Times New Roman"/>
          <w:sz w:val="22"/>
        </w:rPr>
      </w:pPr>
    </w:p>
    <w:p w14:paraId="57406BD5" w14:textId="77777777" w:rsidR="007C0FC1" w:rsidRPr="007C0FC1" w:rsidRDefault="007C0FC1" w:rsidP="007C0FC1">
      <w:pPr>
        <w:spacing w:line="200" w:lineRule="atLeast"/>
        <w:ind w:left="540"/>
        <w:rPr>
          <w:rFonts w:eastAsia="Times New Roman" w:cs="Times New Roman"/>
          <w:sz w:val="22"/>
        </w:rPr>
      </w:pPr>
      <w:r w:rsidRPr="007C0FC1">
        <w:rPr>
          <w:rFonts w:eastAsia="Times New Roman" w:cs="Times New Roman"/>
          <w:sz w:val="22"/>
        </w:rPr>
        <w:t>Personnel will keep at least 1 km away from the boundary of the Polar Bear Pass National Wildlife Area.</w:t>
      </w:r>
    </w:p>
    <w:p w14:paraId="57406BD6" w14:textId="77777777" w:rsidR="007C0FC1" w:rsidRPr="007C0FC1" w:rsidRDefault="007C0FC1" w:rsidP="007C0FC1">
      <w:pPr>
        <w:spacing w:line="200" w:lineRule="atLeast"/>
        <w:ind w:left="540"/>
        <w:rPr>
          <w:rFonts w:eastAsia="Times New Roman" w:cs="Times New Roman"/>
          <w:sz w:val="22"/>
        </w:rPr>
      </w:pPr>
    </w:p>
    <w:p w14:paraId="57406BD7" w14:textId="77777777" w:rsidR="007C0FC1" w:rsidRPr="007C0FC1" w:rsidRDefault="007C0FC1" w:rsidP="007C0FC1">
      <w:pPr>
        <w:spacing w:line="200" w:lineRule="atLeast"/>
        <w:ind w:left="540"/>
        <w:rPr>
          <w:rFonts w:eastAsia="Times New Roman" w:cs="Times New Roman"/>
          <w:sz w:val="22"/>
        </w:rPr>
      </w:pPr>
      <w:r w:rsidRPr="007C0FC1">
        <w:rPr>
          <w:rFonts w:eastAsia="Times New Roman" w:cs="Times New Roman"/>
          <w:sz w:val="22"/>
        </w:rPr>
        <w:t xml:space="preserve">Personnel will be made aware of the potential for threats from local wildlife and instructed to avoid encounters or disrupt any wildlife unless </w:t>
      </w:r>
      <w:proofErr w:type="gramStart"/>
      <w:r w:rsidRPr="007C0FC1">
        <w:rPr>
          <w:rFonts w:eastAsia="Times New Roman" w:cs="Times New Roman"/>
          <w:sz w:val="22"/>
        </w:rPr>
        <w:t>absolutely necessary</w:t>
      </w:r>
      <w:proofErr w:type="gramEnd"/>
      <w:r w:rsidRPr="007C0FC1">
        <w:rPr>
          <w:rFonts w:eastAsia="Times New Roman" w:cs="Times New Roman"/>
          <w:sz w:val="22"/>
        </w:rPr>
        <w:t>.</w:t>
      </w:r>
    </w:p>
    <w:p w14:paraId="57406BD8" w14:textId="77777777" w:rsidR="007C0FC1" w:rsidRPr="007C0FC1" w:rsidRDefault="007C0FC1" w:rsidP="007C0FC1">
      <w:pPr>
        <w:spacing w:line="200" w:lineRule="atLeast"/>
        <w:ind w:left="540"/>
        <w:rPr>
          <w:rFonts w:eastAsia="Times New Roman" w:cs="Times New Roman"/>
          <w:sz w:val="22"/>
          <w:u w:val="single"/>
        </w:rPr>
      </w:pPr>
    </w:p>
    <w:p w14:paraId="57406BD9" w14:textId="77777777" w:rsidR="007C0FC1" w:rsidRPr="007C0FC1" w:rsidRDefault="007C0FC1" w:rsidP="007C0FC1">
      <w:pPr>
        <w:spacing w:line="200" w:lineRule="atLeast"/>
        <w:ind w:left="540"/>
        <w:rPr>
          <w:rFonts w:eastAsia="Times New Roman" w:cs="Times New Roman"/>
          <w:sz w:val="22"/>
        </w:rPr>
      </w:pPr>
      <w:r w:rsidRPr="007C0FC1">
        <w:rPr>
          <w:rFonts w:eastAsia="Times New Roman" w:cs="Times New Roman"/>
          <w:sz w:val="22"/>
        </w:rPr>
        <w:t xml:space="preserve">Local treatment systems and municipal landfill or incineration will be used for the disposal of human waste.  Waste generated during foot patrols or when municipal services are otherwise </w:t>
      </w:r>
      <w:r w:rsidRPr="007C0FC1">
        <w:rPr>
          <w:rFonts w:eastAsia="Times New Roman" w:cs="Times New Roman"/>
          <w:sz w:val="22"/>
          <w:lang w:eastAsia="zh-CN"/>
        </w:rPr>
        <w:t>unavailable</w:t>
      </w:r>
      <w:r w:rsidRPr="007C0FC1">
        <w:rPr>
          <w:rFonts w:eastAsia="Times New Roman" w:cs="Times New Roman"/>
          <w:sz w:val="22"/>
        </w:rPr>
        <w:t xml:space="preserve">, will be bagged and packed out for appropriate disposal;  </w:t>
      </w:r>
    </w:p>
    <w:p w14:paraId="57406BDA" w14:textId="77777777" w:rsidR="007C0FC1" w:rsidRPr="007C0FC1" w:rsidRDefault="007C0FC1" w:rsidP="007C0FC1">
      <w:pPr>
        <w:spacing w:line="200" w:lineRule="atLeast"/>
        <w:ind w:left="540"/>
        <w:rPr>
          <w:rFonts w:eastAsia="Times New Roman" w:cs="Times New Roman"/>
          <w:sz w:val="22"/>
        </w:rPr>
      </w:pPr>
    </w:p>
    <w:p w14:paraId="57406BDB" w14:textId="77777777" w:rsidR="007C0FC1" w:rsidRPr="007C0FC1" w:rsidRDefault="007C0FC1" w:rsidP="007C0FC1">
      <w:pPr>
        <w:spacing w:line="200" w:lineRule="atLeast"/>
        <w:ind w:left="540"/>
        <w:rPr>
          <w:rFonts w:eastAsia="Times New Roman" w:cs="Times New Roman"/>
          <w:sz w:val="22"/>
        </w:rPr>
      </w:pPr>
      <w:r w:rsidRPr="007C0FC1">
        <w:rPr>
          <w:rFonts w:eastAsia="Times New Roman" w:cs="Times New Roman"/>
          <w:sz w:val="22"/>
        </w:rPr>
        <w:t>Local landfill or incineration will be used for the disposal of combustible waste.  Disposal will occur in accordance with territorial and municipal regulations (waste will be handled by contract);</w:t>
      </w:r>
    </w:p>
    <w:p w14:paraId="57406BDC" w14:textId="77777777" w:rsidR="007C0FC1" w:rsidRPr="007C0FC1" w:rsidRDefault="007C0FC1" w:rsidP="007C0FC1">
      <w:pPr>
        <w:spacing w:line="200" w:lineRule="atLeast"/>
        <w:ind w:left="540"/>
        <w:rPr>
          <w:rFonts w:eastAsia="Times New Roman" w:cs="Times New Roman"/>
          <w:sz w:val="22"/>
        </w:rPr>
      </w:pPr>
    </w:p>
    <w:p w14:paraId="57406BDD" w14:textId="77777777" w:rsidR="007C0FC1" w:rsidRPr="007C0FC1" w:rsidRDefault="007C0FC1" w:rsidP="007C0FC1">
      <w:pPr>
        <w:spacing w:line="200" w:lineRule="atLeast"/>
        <w:ind w:left="540"/>
        <w:rPr>
          <w:rFonts w:eastAsia="Times New Roman" w:cs="Times New Roman"/>
          <w:sz w:val="22"/>
        </w:rPr>
      </w:pPr>
      <w:r w:rsidRPr="007C0FC1">
        <w:rPr>
          <w:rFonts w:eastAsia="Times New Roman" w:cs="Times New Roman"/>
          <w:sz w:val="22"/>
        </w:rPr>
        <w:t xml:space="preserve">Local landfill, incineration or recycling centers, where available, will be used for the disposal of non-combustible wastes. Disposal will occur in accordance with territorial and municipal requirements (waste will be handled and disposed by contract); </w:t>
      </w:r>
    </w:p>
    <w:p w14:paraId="57406BDE" w14:textId="77777777" w:rsidR="007C0FC1" w:rsidRPr="007C0FC1" w:rsidRDefault="007C0FC1" w:rsidP="007C0FC1">
      <w:pPr>
        <w:spacing w:line="200" w:lineRule="atLeast"/>
        <w:ind w:left="540"/>
        <w:rPr>
          <w:rFonts w:eastAsia="Times New Roman" w:cs="Times New Roman"/>
          <w:sz w:val="22"/>
        </w:rPr>
      </w:pPr>
    </w:p>
    <w:p w14:paraId="57406BDF" w14:textId="77777777" w:rsidR="007C0FC1" w:rsidRPr="007C0FC1" w:rsidRDefault="007C0FC1" w:rsidP="00FD41C0">
      <w:pPr>
        <w:spacing w:line="200" w:lineRule="atLeast"/>
        <w:ind w:firstLine="540"/>
        <w:rPr>
          <w:rFonts w:eastAsia="Times New Roman" w:cs="Times New Roman"/>
          <w:sz w:val="22"/>
        </w:rPr>
      </w:pPr>
      <w:r w:rsidRPr="007C0FC1">
        <w:rPr>
          <w:rFonts w:eastAsia="Times New Roman" w:cs="Times New Roman"/>
          <w:sz w:val="22"/>
        </w:rPr>
        <w:t>All noise making activities will be limited as much as possible.</w:t>
      </w:r>
    </w:p>
    <w:p w14:paraId="57406BE0" w14:textId="77777777" w:rsidR="007C0FC1" w:rsidRPr="007C0FC1" w:rsidRDefault="007C0FC1" w:rsidP="007C0FC1">
      <w:pPr>
        <w:spacing w:line="200" w:lineRule="atLeast"/>
        <w:ind w:left="540"/>
        <w:rPr>
          <w:rFonts w:eastAsia="Times New Roman" w:cs="Times New Roman"/>
          <w:sz w:val="22"/>
        </w:rPr>
      </w:pPr>
    </w:p>
    <w:p w14:paraId="57406BE1" w14:textId="77777777" w:rsidR="007C0FC1" w:rsidRPr="007C0FC1" w:rsidRDefault="007C0FC1" w:rsidP="007C0FC1">
      <w:pPr>
        <w:spacing w:line="200" w:lineRule="atLeast"/>
        <w:ind w:left="540"/>
        <w:rPr>
          <w:rFonts w:eastAsia="Times New Roman" w:cs="Times New Roman"/>
          <w:sz w:val="22"/>
        </w:rPr>
      </w:pPr>
      <w:r w:rsidRPr="007C0FC1">
        <w:rPr>
          <w:rFonts w:eastAsia="Times New Roman" w:cs="Times New Roman"/>
          <w:sz w:val="22"/>
        </w:rPr>
        <w:t>Vehicles and equipment will be maintained in good repair to prevent leakage of fuel, oil, etc.</w:t>
      </w:r>
    </w:p>
    <w:p w14:paraId="57406BE2" w14:textId="77777777" w:rsidR="007C0FC1" w:rsidRPr="007C0FC1" w:rsidRDefault="007C0FC1" w:rsidP="007C0FC1">
      <w:pPr>
        <w:spacing w:line="200" w:lineRule="atLeast"/>
        <w:ind w:left="540"/>
        <w:rPr>
          <w:rFonts w:eastAsia="Times New Roman" w:cs="Times New Roman"/>
          <w:bCs/>
          <w:sz w:val="22"/>
        </w:rPr>
      </w:pPr>
    </w:p>
    <w:p w14:paraId="57406BE3" w14:textId="77777777" w:rsidR="007C0FC1" w:rsidRPr="007C0FC1" w:rsidRDefault="007C0FC1" w:rsidP="007C0FC1">
      <w:pPr>
        <w:spacing w:line="200" w:lineRule="atLeast"/>
        <w:ind w:left="540"/>
        <w:rPr>
          <w:rFonts w:eastAsia="Times New Roman" w:cs="Times New Roman"/>
          <w:sz w:val="22"/>
        </w:rPr>
      </w:pPr>
      <w:r w:rsidRPr="007C0FC1">
        <w:rPr>
          <w:rFonts w:eastAsia="Times New Roman" w:cs="Times New Roman"/>
          <w:bCs/>
          <w:sz w:val="22"/>
        </w:rPr>
        <w:t>Generators will be placed within suitable containment throughout the operation, and will be emptied for transportation;</w:t>
      </w:r>
    </w:p>
    <w:p w14:paraId="57406BE4" w14:textId="77777777" w:rsidR="007C0FC1" w:rsidRPr="007C0FC1" w:rsidRDefault="007C0FC1" w:rsidP="007C0FC1">
      <w:pPr>
        <w:spacing w:line="200" w:lineRule="atLeast"/>
        <w:ind w:left="540"/>
        <w:rPr>
          <w:rFonts w:eastAsia="Times New Roman" w:cs="Times New Roman"/>
          <w:sz w:val="22"/>
        </w:rPr>
      </w:pPr>
    </w:p>
    <w:p w14:paraId="57406BE7" w14:textId="2A4DD613" w:rsidR="007C0FC1" w:rsidRPr="007C0FC1" w:rsidRDefault="007C0FC1" w:rsidP="00FD41C0">
      <w:pPr>
        <w:spacing w:line="200" w:lineRule="atLeast"/>
        <w:ind w:left="540"/>
        <w:rPr>
          <w:rFonts w:eastAsia="Times New Roman" w:cs="Times New Roman"/>
          <w:sz w:val="22"/>
        </w:rPr>
      </w:pPr>
      <w:r w:rsidRPr="007C0FC1">
        <w:rPr>
          <w:rFonts w:eastAsia="Times New Roman" w:cs="Times New Roman"/>
          <w:sz w:val="22"/>
        </w:rPr>
        <w:lastRenderedPageBreak/>
        <w:t>When in Resolute Bay</w:t>
      </w:r>
      <w:r w:rsidR="00966750">
        <w:rPr>
          <w:rFonts w:eastAsia="Times New Roman" w:cs="Times New Roman"/>
          <w:sz w:val="22"/>
        </w:rPr>
        <w:t xml:space="preserve"> or Rankin Inlet</w:t>
      </w:r>
      <w:r w:rsidRPr="007C0FC1">
        <w:rPr>
          <w:rFonts w:eastAsia="Times New Roman" w:cs="Times New Roman"/>
          <w:sz w:val="22"/>
        </w:rPr>
        <w:t>, all vehicle/equipment refueling will occur in a central location.</w:t>
      </w:r>
      <w:r w:rsidR="00FD41C0">
        <w:rPr>
          <w:rFonts w:eastAsia="Times New Roman" w:cs="Times New Roman"/>
          <w:sz w:val="22"/>
        </w:rPr>
        <w:t xml:space="preserve"> </w:t>
      </w:r>
      <w:r w:rsidRPr="007C0FC1">
        <w:rPr>
          <w:rFonts w:eastAsia="Times New Roman" w:cs="Times New Roman"/>
          <w:sz w:val="22"/>
        </w:rPr>
        <w:t>Use of spill containment items including drip pans or mobile plastic berms will be maximized during refueling.</w:t>
      </w:r>
    </w:p>
    <w:p w14:paraId="57406BE8" w14:textId="77777777" w:rsidR="007C0FC1" w:rsidRPr="007C0FC1" w:rsidRDefault="007C0FC1" w:rsidP="007C0FC1">
      <w:pPr>
        <w:spacing w:line="200" w:lineRule="atLeast"/>
        <w:ind w:left="540"/>
        <w:rPr>
          <w:rFonts w:eastAsia="Times New Roman" w:cs="Times New Roman"/>
          <w:sz w:val="22"/>
        </w:rPr>
      </w:pPr>
    </w:p>
    <w:p w14:paraId="57406BE9" w14:textId="5F87105D" w:rsidR="007C0FC1" w:rsidRPr="007C0FC1" w:rsidRDefault="007C0FC1" w:rsidP="007C0FC1">
      <w:pPr>
        <w:spacing w:line="200" w:lineRule="atLeast"/>
        <w:ind w:left="540"/>
        <w:rPr>
          <w:rFonts w:eastAsia="Times New Roman" w:cs="Times New Roman"/>
          <w:sz w:val="22"/>
        </w:rPr>
      </w:pPr>
      <w:r w:rsidRPr="007C0FC1">
        <w:rPr>
          <w:rFonts w:eastAsia="Times New Roman" w:cs="Times New Roman"/>
          <w:sz w:val="22"/>
        </w:rPr>
        <w:t xml:space="preserve">All fuel storage systems and containers to be used in Op </w:t>
      </w:r>
      <w:r w:rsidR="00AC71FD">
        <w:rPr>
          <w:rFonts w:eastAsia="Times New Roman" w:cs="Times New Roman"/>
          <w:sz w:val="22"/>
        </w:rPr>
        <w:t>NA-</w:t>
      </w:r>
      <w:r w:rsidRPr="007C0FC1">
        <w:rPr>
          <w:rFonts w:eastAsia="Times New Roman" w:cs="Times New Roman"/>
          <w:sz w:val="22"/>
        </w:rPr>
        <w:t xml:space="preserve">NU </w:t>
      </w:r>
      <w:r w:rsidR="00966750">
        <w:rPr>
          <w:rFonts w:eastAsia="Times New Roman" w:cs="Times New Roman"/>
          <w:sz w:val="22"/>
        </w:rPr>
        <w:t>20</w:t>
      </w:r>
      <w:r w:rsidRPr="007C0FC1">
        <w:rPr>
          <w:rFonts w:eastAsia="Times New Roman" w:cs="Times New Roman"/>
          <w:sz w:val="22"/>
        </w:rPr>
        <w:t xml:space="preserve"> will be transported, stored, protected, etc. according to proper legislation, regulation, codes and guidelines.</w:t>
      </w:r>
    </w:p>
    <w:p w14:paraId="57406BEA" w14:textId="77777777" w:rsidR="007C0FC1" w:rsidRPr="007C0FC1" w:rsidRDefault="007C0FC1" w:rsidP="007C0FC1">
      <w:pPr>
        <w:spacing w:line="200" w:lineRule="atLeast"/>
        <w:ind w:left="540"/>
        <w:rPr>
          <w:rFonts w:eastAsia="Times New Roman" w:cs="Times New Roman"/>
          <w:sz w:val="22"/>
        </w:rPr>
      </w:pPr>
    </w:p>
    <w:p w14:paraId="57406BEB" w14:textId="77777777" w:rsidR="007C0FC1" w:rsidRPr="007C0FC1" w:rsidRDefault="007C0FC1" w:rsidP="007C0FC1">
      <w:pPr>
        <w:spacing w:line="200" w:lineRule="atLeast"/>
        <w:ind w:left="540"/>
        <w:rPr>
          <w:rFonts w:eastAsia="Times New Roman" w:cs="Times New Roman"/>
          <w:sz w:val="22"/>
        </w:rPr>
      </w:pPr>
      <w:r w:rsidRPr="007C0FC1">
        <w:rPr>
          <w:rFonts w:eastAsia="Times New Roman" w:cs="Times New Roman"/>
          <w:bCs/>
          <w:sz w:val="22"/>
        </w:rPr>
        <w:t>All hazardous materials (HAZMAT) and fuel will be stored in approved storage containers and facilities, including compliant secondary containment and will be stored in accordance with municipal, territorial, and federal regulations;</w:t>
      </w:r>
      <w:r w:rsidRPr="007C0FC1">
        <w:rPr>
          <w:rFonts w:eastAsia="Times New Roman" w:cs="Times New Roman"/>
          <w:sz w:val="22"/>
        </w:rPr>
        <w:t xml:space="preserve"> </w:t>
      </w:r>
    </w:p>
    <w:p w14:paraId="57406BEC" w14:textId="77777777" w:rsidR="007C0FC1" w:rsidRPr="007C0FC1" w:rsidRDefault="007C0FC1" w:rsidP="007C0FC1">
      <w:pPr>
        <w:spacing w:line="200" w:lineRule="atLeast"/>
        <w:ind w:left="540"/>
        <w:rPr>
          <w:rFonts w:eastAsia="Times New Roman" w:cs="Times New Roman"/>
          <w:sz w:val="22"/>
        </w:rPr>
      </w:pPr>
    </w:p>
    <w:p w14:paraId="57406BED" w14:textId="77777777" w:rsidR="007C0FC1" w:rsidRPr="007C0FC1" w:rsidRDefault="007C0FC1" w:rsidP="007C0FC1">
      <w:pPr>
        <w:spacing w:line="200" w:lineRule="atLeast"/>
        <w:ind w:left="540"/>
        <w:rPr>
          <w:rFonts w:eastAsia="Times New Roman" w:cs="Times New Roman"/>
          <w:sz w:val="22"/>
        </w:rPr>
      </w:pPr>
      <w:r w:rsidRPr="007C0FC1">
        <w:rPr>
          <w:rFonts w:eastAsia="Times New Roman" w:cs="Times New Roman"/>
          <w:sz w:val="22"/>
        </w:rPr>
        <w:t xml:space="preserve">HAZMAT prevention/response resources (spill pans, hydrocarbon spill pads, </w:t>
      </w:r>
      <w:proofErr w:type="spellStart"/>
      <w:r w:rsidRPr="007C0FC1">
        <w:rPr>
          <w:rFonts w:eastAsia="Times New Roman" w:cs="Times New Roman"/>
          <w:sz w:val="22"/>
        </w:rPr>
        <w:t>absorbal</w:t>
      </w:r>
      <w:proofErr w:type="spellEnd"/>
      <w:r w:rsidRPr="007C0FC1">
        <w:rPr>
          <w:rFonts w:eastAsia="Times New Roman" w:cs="Times New Roman"/>
          <w:sz w:val="22"/>
        </w:rPr>
        <w:t>, etc.) will be available and ready for use if required.  Spill kits will be specifically located at all fuel storage areas, vehicle maintenance areas and refueling areas.</w:t>
      </w:r>
    </w:p>
    <w:p w14:paraId="57406BEE" w14:textId="77777777" w:rsidR="007C0FC1" w:rsidRPr="007C0FC1" w:rsidRDefault="007C0FC1" w:rsidP="007C0FC1">
      <w:pPr>
        <w:spacing w:line="200" w:lineRule="atLeast"/>
        <w:ind w:left="540"/>
        <w:rPr>
          <w:rFonts w:eastAsia="Times New Roman" w:cs="Times New Roman"/>
          <w:sz w:val="22"/>
        </w:rPr>
      </w:pPr>
    </w:p>
    <w:p w14:paraId="57406BEF" w14:textId="77777777" w:rsidR="007C0FC1" w:rsidRPr="007C0FC1" w:rsidRDefault="007C0FC1" w:rsidP="007C0FC1">
      <w:pPr>
        <w:spacing w:line="200" w:lineRule="atLeast"/>
        <w:ind w:left="540"/>
        <w:rPr>
          <w:rFonts w:eastAsia="Times New Roman" w:cs="Times New Roman"/>
          <w:sz w:val="22"/>
        </w:rPr>
      </w:pPr>
      <w:r w:rsidRPr="007C0FC1">
        <w:rPr>
          <w:rFonts w:eastAsia="Times New Roman" w:cs="Times New Roman"/>
          <w:bCs/>
          <w:sz w:val="22"/>
        </w:rPr>
        <w:t>All hazardous materials (HAZMAT), fuel storage, generator and vehicle parking areas are subject to inspection by environmental support staff.  All involved elements will appoint an environmental representative, accountable for the supervision of best environmental practices;</w:t>
      </w:r>
    </w:p>
    <w:p w14:paraId="57406BF0" w14:textId="77777777" w:rsidR="007C0FC1" w:rsidRPr="007C0FC1" w:rsidRDefault="007C0FC1" w:rsidP="007C0FC1">
      <w:pPr>
        <w:spacing w:line="200" w:lineRule="atLeast"/>
        <w:ind w:left="540"/>
        <w:rPr>
          <w:rFonts w:eastAsia="Times New Roman" w:cs="Times New Roman"/>
          <w:sz w:val="22"/>
        </w:rPr>
      </w:pPr>
    </w:p>
    <w:p w14:paraId="57406BF1" w14:textId="77777777" w:rsidR="007C0FC1" w:rsidRPr="007C0FC1" w:rsidRDefault="007C0FC1" w:rsidP="007C0FC1">
      <w:pPr>
        <w:spacing w:line="200" w:lineRule="atLeast"/>
        <w:ind w:left="540"/>
        <w:rPr>
          <w:rFonts w:eastAsia="Times New Roman" w:cs="Times New Roman"/>
          <w:sz w:val="22"/>
        </w:rPr>
      </w:pPr>
      <w:r w:rsidRPr="007C0FC1">
        <w:rPr>
          <w:rFonts w:eastAsia="Times New Roman" w:cs="Times New Roman"/>
          <w:sz w:val="22"/>
        </w:rPr>
        <w:t xml:space="preserve">HAZMAT waste will be appropriately packaged and transported to a suitable facility for disposal, in accordance with appropriate regulations – provided by a </w:t>
      </w:r>
      <w:proofErr w:type="gramStart"/>
      <w:r w:rsidRPr="007C0FC1">
        <w:rPr>
          <w:rFonts w:eastAsia="Times New Roman" w:cs="Times New Roman"/>
          <w:sz w:val="22"/>
        </w:rPr>
        <w:t>third party</w:t>
      </w:r>
      <w:proofErr w:type="gramEnd"/>
      <w:r w:rsidRPr="007C0FC1">
        <w:rPr>
          <w:rFonts w:eastAsia="Times New Roman" w:cs="Times New Roman"/>
          <w:sz w:val="22"/>
        </w:rPr>
        <w:t xml:space="preserve"> waste disposal facility if required; and,</w:t>
      </w:r>
      <w:r w:rsidRPr="007C0FC1">
        <w:rPr>
          <w:rFonts w:eastAsia="Times New Roman" w:cs="Times New Roman"/>
          <w:sz w:val="22"/>
        </w:rPr>
        <w:br/>
      </w:r>
    </w:p>
    <w:p w14:paraId="57406BF2" w14:textId="77777777" w:rsidR="007C0FC1" w:rsidRPr="007C0FC1" w:rsidRDefault="007C0FC1" w:rsidP="007C0FC1">
      <w:pPr>
        <w:spacing w:line="200" w:lineRule="atLeast"/>
        <w:ind w:left="540"/>
        <w:rPr>
          <w:rFonts w:eastAsia="Times New Roman" w:cs="Times New Roman"/>
          <w:sz w:val="22"/>
        </w:rPr>
      </w:pPr>
      <w:r w:rsidRPr="007C0FC1">
        <w:rPr>
          <w:rFonts w:eastAsia="Times New Roman" w:cs="Times New Roman"/>
          <w:sz w:val="22"/>
        </w:rPr>
        <w:t>Photographs will be taken of all training location sites, and temporary camp locations before, during and after use.</w:t>
      </w:r>
    </w:p>
    <w:p w14:paraId="57406BF3" w14:textId="77777777" w:rsidR="007C0FC1" w:rsidRPr="007C0FC1" w:rsidRDefault="007C0FC1" w:rsidP="007C0FC1">
      <w:pPr>
        <w:spacing w:line="200" w:lineRule="atLeast"/>
        <w:rPr>
          <w:rFonts w:eastAsia="Times New Roman" w:cs="Times New Roman"/>
          <w:sz w:val="22"/>
        </w:rPr>
      </w:pPr>
    </w:p>
    <w:p w14:paraId="57406BF4" w14:textId="790BF79A" w:rsidR="007C0FC1" w:rsidRPr="007C0FC1" w:rsidRDefault="007C0FC1" w:rsidP="007C0FC1">
      <w:pPr>
        <w:spacing w:line="200" w:lineRule="atLeast"/>
        <w:rPr>
          <w:rFonts w:eastAsia="Times New Roman" w:cs="Times New Roman"/>
          <w:sz w:val="22"/>
        </w:rPr>
      </w:pPr>
      <w:r w:rsidRPr="007C0FC1">
        <w:rPr>
          <w:rFonts w:eastAsia="Times New Roman" w:cs="Times New Roman"/>
          <w:sz w:val="22"/>
        </w:rPr>
        <w:t xml:space="preserve">Based on </w:t>
      </w:r>
      <w:proofErr w:type="gramStart"/>
      <w:r w:rsidRPr="007C0FC1">
        <w:rPr>
          <w:rFonts w:eastAsia="Times New Roman" w:cs="Times New Roman"/>
          <w:sz w:val="22"/>
        </w:rPr>
        <w:t>all of</w:t>
      </w:r>
      <w:proofErr w:type="gramEnd"/>
      <w:r w:rsidRPr="007C0FC1">
        <w:rPr>
          <w:rFonts w:eastAsia="Times New Roman" w:cs="Times New Roman"/>
          <w:sz w:val="22"/>
        </w:rPr>
        <w:t xml:space="preserve"> the information available regarding the proposed Op </w:t>
      </w:r>
      <w:r w:rsidR="00FD41C0">
        <w:rPr>
          <w:rFonts w:eastAsia="Times New Roman" w:cs="Times New Roman"/>
          <w:sz w:val="22"/>
        </w:rPr>
        <w:t>NA-</w:t>
      </w:r>
      <w:r w:rsidRPr="007C0FC1">
        <w:rPr>
          <w:rFonts w:eastAsia="Times New Roman" w:cs="Times New Roman"/>
          <w:sz w:val="22"/>
        </w:rPr>
        <w:t xml:space="preserve">NU </w:t>
      </w:r>
      <w:r w:rsidR="00966750">
        <w:rPr>
          <w:rFonts w:eastAsia="Times New Roman" w:cs="Times New Roman"/>
          <w:sz w:val="22"/>
        </w:rPr>
        <w:t>20</w:t>
      </w:r>
      <w:r w:rsidRPr="007C0FC1">
        <w:rPr>
          <w:rFonts w:eastAsia="Times New Roman" w:cs="Times New Roman"/>
          <w:sz w:val="22"/>
        </w:rPr>
        <w:t xml:space="preserve"> and the surrounding environment, if designed and carried out us</w:t>
      </w:r>
      <w:r w:rsidR="00FD41C0">
        <w:rPr>
          <w:rFonts w:eastAsia="Times New Roman" w:cs="Times New Roman"/>
          <w:sz w:val="22"/>
        </w:rPr>
        <w:t>ing the knowledge of the local 1</w:t>
      </w:r>
      <w:r w:rsidRPr="007C0FC1">
        <w:rPr>
          <w:rFonts w:eastAsia="Times New Roman" w:cs="Times New Roman"/>
          <w:sz w:val="22"/>
        </w:rPr>
        <w:t xml:space="preserve"> CRPG members in to addition to the identified mitigation measures, and follow-up programs and monitoring, Op </w:t>
      </w:r>
      <w:r w:rsidR="00FD41C0">
        <w:rPr>
          <w:rFonts w:eastAsia="Times New Roman" w:cs="Times New Roman"/>
          <w:sz w:val="22"/>
        </w:rPr>
        <w:t>NA-</w:t>
      </w:r>
      <w:r w:rsidRPr="007C0FC1">
        <w:rPr>
          <w:rFonts w:eastAsia="Times New Roman" w:cs="Times New Roman"/>
          <w:sz w:val="22"/>
        </w:rPr>
        <w:t xml:space="preserve">NU </w:t>
      </w:r>
      <w:r w:rsidR="00966750">
        <w:rPr>
          <w:rFonts w:eastAsia="Times New Roman" w:cs="Times New Roman"/>
          <w:sz w:val="22"/>
        </w:rPr>
        <w:t>20</w:t>
      </w:r>
      <w:r w:rsidRPr="007C0FC1">
        <w:rPr>
          <w:rFonts w:eastAsia="Times New Roman" w:cs="Times New Roman"/>
          <w:sz w:val="22"/>
        </w:rPr>
        <w:t xml:space="preserve"> is not likely to cause any significant effect on the environment.</w:t>
      </w:r>
    </w:p>
    <w:p w14:paraId="59C2F1CB" w14:textId="77777777" w:rsidR="002F73D4" w:rsidRDefault="002F73D4" w:rsidP="007C0FC1">
      <w:pPr>
        <w:rPr>
          <w:rFonts w:eastAsia="Times New Roman" w:cs="Times New Roman"/>
          <w:sz w:val="22"/>
          <w:u w:val="single"/>
        </w:rPr>
      </w:pPr>
    </w:p>
    <w:bookmarkEnd w:id="33"/>
    <w:p w14:paraId="57406C15" w14:textId="77777777" w:rsidR="007C0FC1" w:rsidRPr="007C0FC1" w:rsidRDefault="007C0FC1" w:rsidP="007C0FC1">
      <w:pPr>
        <w:rPr>
          <w:rFonts w:eastAsia="Times New Roman" w:cs="Times New Roman"/>
          <w:sz w:val="22"/>
          <w:u w:val="single"/>
        </w:rPr>
      </w:pPr>
      <w:r w:rsidRPr="007C0FC1">
        <w:rPr>
          <w:rFonts w:eastAsia="Times New Roman" w:cs="Times New Roman"/>
          <w:sz w:val="22"/>
          <w:u w:val="single"/>
        </w:rPr>
        <w:t>CAMP DETAILS</w:t>
      </w:r>
    </w:p>
    <w:p w14:paraId="57406C16" w14:textId="77777777" w:rsidR="007C0FC1" w:rsidRPr="007C0FC1" w:rsidRDefault="007C0FC1" w:rsidP="007C0FC1">
      <w:pPr>
        <w:tabs>
          <w:tab w:val="left" w:pos="1425"/>
        </w:tabs>
        <w:rPr>
          <w:rFonts w:eastAsia="Times New Roman" w:cs="Times New Roman"/>
          <w:bCs/>
          <w:sz w:val="22"/>
          <w:lang w:val="en-CA"/>
        </w:rPr>
      </w:pPr>
    </w:p>
    <w:p w14:paraId="57406C17" w14:textId="1BB1DE16" w:rsidR="007C0FC1" w:rsidRPr="007C0FC1" w:rsidRDefault="007C0FC1" w:rsidP="007C0FC1">
      <w:pPr>
        <w:ind w:left="540"/>
        <w:rPr>
          <w:rFonts w:eastAsia="Times New Roman" w:cs="Times New Roman"/>
          <w:bCs/>
          <w:sz w:val="22"/>
          <w:u w:val="single"/>
          <w:lang w:val="en-CA"/>
        </w:rPr>
      </w:pPr>
      <w:r w:rsidRPr="007C0FC1">
        <w:rPr>
          <w:rFonts w:eastAsia="Times New Roman" w:cs="Times New Roman"/>
          <w:bCs/>
          <w:sz w:val="22"/>
          <w:u w:val="single"/>
          <w:lang w:val="en-CA"/>
        </w:rPr>
        <w:t xml:space="preserve">OP NU </w:t>
      </w:r>
      <w:r w:rsidR="00966750">
        <w:rPr>
          <w:rFonts w:eastAsia="Times New Roman" w:cs="Times New Roman"/>
          <w:bCs/>
          <w:sz w:val="22"/>
          <w:u w:val="single"/>
          <w:lang w:val="en-CA"/>
        </w:rPr>
        <w:t>20</w:t>
      </w:r>
      <w:r w:rsidRPr="007C0FC1">
        <w:rPr>
          <w:rFonts w:eastAsia="Times New Roman" w:cs="Times New Roman"/>
          <w:bCs/>
          <w:sz w:val="22"/>
          <w:u w:val="single"/>
          <w:lang w:val="en-CA"/>
        </w:rPr>
        <w:t xml:space="preserve"> HEADQUARTERS AND PATROL BASE – Resolute</w:t>
      </w:r>
    </w:p>
    <w:p w14:paraId="57406C18" w14:textId="554552D1" w:rsidR="007C0FC1" w:rsidRPr="007C0FC1" w:rsidRDefault="007C0FC1" w:rsidP="007C0FC1">
      <w:pPr>
        <w:ind w:left="540"/>
        <w:rPr>
          <w:rFonts w:eastAsia="Times New Roman" w:cs="Times New Roman"/>
          <w:bCs/>
          <w:sz w:val="22"/>
          <w:lang w:val="en-CA"/>
        </w:rPr>
      </w:pPr>
      <w:r w:rsidRPr="007C0FC1">
        <w:rPr>
          <w:rFonts w:eastAsia="Times New Roman" w:cs="Times New Roman"/>
          <w:bCs/>
          <w:sz w:val="22"/>
          <w:lang w:val="en-CA"/>
        </w:rPr>
        <w:t>It is prudent to note the est</w:t>
      </w:r>
      <w:r w:rsidR="00FC5F51">
        <w:rPr>
          <w:rFonts w:eastAsia="Times New Roman" w:cs="Times New Roman"/>
          <w:bCs/>
          <w:sz w:val="22"/>
          <w:lang w:val="en-CA"/>
        </w:rPr>
        <w:t>ablishment of the main camp in Resolute</w:t>
      </w:r>
      <w:r w:rsidRPr="007C0FC1">
        <w:rPr>
          <w:rFonts w:eastAsia="Times New Roman" w:cs="Times New Roman"/>
          <w:bCs/>
          <w:sz w:val="22"/>
          <w:lang w:val="en-CA"/>
        </w:rPr>
        <w:t xml:space="preserve">.  All Op </w:t>
      </w:r>
      <w:r w:rsidR="00AC71FD">
        <w:rPr>
          <w:rFonts w:eastAsia="Times New Roman" w:cs="Times New Roman"/>
          <w:bCs/>
          <w:sz w:val="22"/>
          <w:lang w:val="en-CA"/>
        </w:rPr>
        <w:t>NA-</w:t>
      </w:r>
      <w:r w:rsidRPr="007C0FC1">
        <w:rPr>
          <w:rFonts w:eastAsia="Times New Roman" w:cs="Times New Roman"/>
          <w:bCs/>
          <w:sz w:val="22"/>
          <w:lang w:val="en-CA"/>
        </w:rPr>
        <w:t xml:space="preserve">NU </w:t>
      </w:r>
      <w:r w:rsidR="00966750">
        <w:rPr>
          <w:rFonts w:eastAsia="Times New Roman" w:cs="Times New Roman"/>
          <w:bCs/>
          <w:sz w:val="22"/>
          <w:lang w:val="en-CA"/>
        </w:rPr>
        <w:t>20</w:t>
      </w:r>
      <w:r w:rsidRPr="007C0FC1">
        <w:rPr>
          <w:rFonts w:eastAsia="Times New Roman" w:cs="Times New Roman"/>
          <w:bCs/>
          <w:sz w:val="22"/>
          <w:lang w:val="en-CA"/>
        </w:rPr>
        <w:t xml:space="preserve"> p</w:t>
      </w:r>
      <w:r w:rsidR="00FD41C0">
        <w:rPr>
          <w:rFonts w:eastAsia="Times New Roman" w:cs="Times New Roman"/>
          <w:bCs/>
          <w:sz w:val="22"/>
          <w:lang w:val="en-CA"/>
        </w:rPr>
        <w:t>ersonnel will be sleeping in CAF Arctic Training Center (</w:t>
      </w:r>
      <w:r w:rsidR="002F73D4">
        <w:rPr>
          <w:rFonts w:eastAsia="Times New Roman" w:cs="Times New Roman"/>
          <w:bCs/>
          <w:sz w:val="22"/>
          <w:lang w:val="en-CA"/>
        </w:rPr>
        <w:t>CAF ATC)</w:t>
      </w:r>
      <w:r w:rsidRPr="007C0FC1">
        <w:rPr>
          <w:rFonts w:eastAsia="Times New Roman" w:cs="Times New Roman"/>
          <w:bCs/>
          <w:sz w:val="22"/>
          <w:lang w:val="en-CA"/>
        </w:rPr>
        <w:t xml:space="preserve">, or contracted facilities.  Temporary structures will be erected on </w:t>
      </w:r>
      <w:r w:rsidR="00FD41C0">
        <w:rPr>
          <w:rFonts w:eastAsia="Times New Roman" w:cs="Times New Roman"/>
          <w:bCs/>
          <w:sz w:val="22"/>
          <w:lang w:val="en-CA"/>
        </w:rPr>
        <w:t>Department of National Defence (</w:t>
      </w:r>
      <w:r w:rsidRPr="007C0FC1">
        <w:rPr>
          <w:rFonts w:eastAsia="Times New Roman" w:cs="Times New Roman"/>
          <w:bCs/>
          <w:sz w:val="22"/>
          <w:lang w:val="en-CA"/>
        </w:rPr>
        <w:t>DND</w:t>
      </w:r>
      <w:r w:rsidR="00FD41C0">
        <w:rPr>
          <w:rFonts w:eastAsia="Times New Roman" w:cs="Times New Roman"/>
          <w:bCs/>
          <w:sz w:val="22"/>
          <w:lang w:val="en-CA"/>
        </w:rPr>
        <w:t>)</w:t>
      </w:r>
      <w:r w:rsidRPr="007C0FC1">
        <w:rPr>
          <w:rFonts w:eastAsia="Times New Roman" w:cs="Times New Roman"/>
          <w:bCs/>
          <w:sz w:val="22"/>
          <w:lang w:val="en-CA"/>
        </w:rPr>
        <w:t xml:space="preserve"> lands at Crystal City to accommodate training. </w:t>
      </w:r>
      <w:r w:rsidR="00966750">
        <w:rPr>
          <w:rFonts w:eastAsia="Times New Roman" w:cs="Times New Roman"/>
          <w:bCs/>
          <w:sz w:val="22"/>
          <w:lang w:val="en-CA"/>
        </w:rPr>
        <w:t>In Rankin Inlet personnel will</w:t>
      </w:r>
      <w:r w:rsidR="00FD41C0">
        <w:rPr>
          <w:rFonts w:eastAsia="Times New Roman" w:cs="Times New Roman"/>
          <w:bCs/>
          <w:sz w:val="22"/>
          <w:lang w:val="en-CA"/>
        </w:rPr>
        <w:t xml:space="preserve"> be sleeping in the Personnel Accommodation B</w:t>
      </w:r>
      <w:r w:rsidR="00966750">
        <w:rPr>
          <w:rFonts w:eastAsia="Times New Roman" w:cs="Times New Roman"/>
          <w:bCs/>
          <w:sz w:val="22"/>
          <w:lang w:val="en-CA"/>
        </w:rPr>
        <w:t>arrack</w:t>
      </w:r>
      <w:r w:rsidR="00FD41C0">
        <w:rPr>
          <w:rFonts w:eastAsia="Times New Roman" w:cs="Times New Roman"/>
          <w:bCs/>
          <w:sz w:val="22"/>
          <w:lang w:val="en-CA"/>
        </w:rPr>
        <w:t>s. (PAB) The Forward Operating</w:t>
      </w:r>
      <w:r w:rsidR="00966750">
        <w:rPr>
          <w:rFonts w:eastAsia="Times New Roman" w:cs="Times New Roman"/>
          <w:bCs/>
          <w:sz w:val="22"/>
          <w:lang w:val="en-CA"/>
        </w:rPr>
        <w:t xml:space="preserve"> </w:t>
      </w:r>
      <w:r w:rsidR="00FD41C0">
        <w:rPr>
          <w:rFonts w:eastAsia="Times New Roman" w:cs="Times New Roman"/>
          <w:bCs/>
          <w:sz w:val="22"/>
          <w:lang w:val="en-CA"/>
        </w:rPr>
        <w:t>Location</w:t>
      </w:r>
      <w:r w:rsidR="00966750">
        <w:rPr>
          <w:rFonts w:eastAsia="Times New Roman" w:cs="Times New Roman"/>
          <w:bCs/>
          <w:sz w:val="22"/>
          <w:lang w:val="en-CA"/>
        </w:rPr>
        <w:t xml:space="preserve"> (FOL) will be used to store equipment and aircraft</w:t>
      </w:r>
      <w:r w:rsidR="00162DE0">
        <w:rPr>
          <w:rFonts w:eastAsia="Times New Roman" w:cs="Times New Roman"/>
          <w:bCs/>
          <w:sz w:val="22"/>
          <w:lang w:val="en-CA"/>
        </w:rPr>
        <w:t xml:space="preserve"> as well as conducting maintenance.</w:t>
      </w:r>
      <w:r w:rsidR="00966750">
        <w:rPr>
          <w:rFonts w:eastAsia="Times New Roman" w:cs="Times New Roman"/>
          <w:bCs/>
          <w:sz w:val="22"/>
          <w:lang w:val="en-CA"/>
        </w:rPr>
        <w:t xml:space="preserve"> </w:t>
      </w:r>
    </w:p>
    <w:p w14:paraId="57406C19" w14:textId="77777777" w:rsidR="007C0FC1" w:rsidRPr="007C0FC1" w:rsidRDefault="007C0FC1" w:rsidP="007C0FC1">
      <w:pPr>
        <w:rPr>
          <w:rFonts w:eastAsia="Times New Roman" w:cs="Times New Roman"/>
          <w:bCs/>
          <w:sz w:val="22"/>
          <w:lang w:val="en-CA"/>
        </w:rPr>
      </w:pPr>
    </w:p>
    <w:p w14:paraId="57406C1A" w14:textId="77777777" w:rsidR="007C0FC1" w:rsidRPr="007C0FC1" w:rsidRDefault="007C0FC1" w:rsidP="007C0FC1">
      <w:pPr>
        <w:rPr>
          <w:rFonts w:eastAsia="Times New Roman" w:cs="Times New Roman"/>
          <w:bCs/>
          <w:sz w:val="22"/>
          <w:u w:val="single"/>
          <w:lang w:val="en-CA"/>
        </w:rPr>
      </w:pPr>
      <w:r w:rsidRPr="007C0FC1">
        <w:rPr>
          <w:rFonts w:eastAsia="Times New Roman" w:cs="Times New Roman"/>
          <w:bCs/>
          <w:sz w:val="22"/>
          <w:u w:val="single"/>
          <w:lang w:val="en-CA"/>
        </w:rPr>
        <w:t>PERSONNEL</w:t>
      </w:r>
    </w:p>
    <w:p w14:paraId="57406C1B" w14:textId="77777777" w:rsidR="007C0FC1" w:rsidRPr="007C0FC1" w:rsidRDefault="007C0FC1" w:rsidP="007C0FC1">
      <w:pPr>
        <w:rPr>
          <w:rFonts w:eastAsia="Times New Roman" w:cs="Times New Roman"/>
          <w:bCs/>
          <w:sz w:val="22"/>
          <w:u w:val="single"/>
          <w:lang w:val="en-CA"/>
        </w:rPr>
      </w:pPr>
    </w:p>
    <w:p w14:paraId="57406C1C" w14:textId="66C9850D" w:rsidR="007C0FC1" w:rsidRPr="007C0FC1" w:rsidRDefault="007C0FC1" w:rsidP="007C0FC1">
      <w:pPr>
        <w:rPr>
          <w:rFonts w:eastAsia="Times New Roman" w:cs="Times New Roman"/>
          <w:bCs/>
          <w:sz w:val="22"/>
          <w:lang w:val="en-CA"/>
        </w:rPr>
      </w:pPr>
      <w:r w:rsidRPr="007C0FC1">
        <w:rPr>
          <w:rFonts w:eastAsia="Times New Roman" w:cs="Times New Roman"/>
          <w:bCs/>
          <w:sz w:val="22"/>
          <w:lang w:val="en-CA"/>
        </w:rPr>
        <w:t xml:space="preserve">Table </w:t>
      </w:r>
      <w:r w:rsidR="008760FB">
        <w:rPr>
          <w:rFonts w:eastAsia="Times New Roman" w:cs="Times New Roman"/>
          <w:bCs/>
          <w:sz w:val="22"/>
          <w:lang w:val="en-CA"/>
        </w:rPr>
        <w:t>3</w:t>
      </w:r>
      <w:r w:rsidRPr="007C0FC1">
        <w:rPr>
          <w:rFonts w:eastAsia="Times New Roman" w:cs="Times New Roman"/>
          <w:bCs/>
          <w:sz w:val="22"/>
          <w:lang w:val="en-CA"/>
        </w:rPr>
        <w:t>. Estimated number of person-days (number of people per day multiplied by the number of days).</w:t>
      </w: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1620"/>
        <w:gridCol w:w="5150"/>
        <w:gridCol w:w="2694"/>
      </w:tblGrid>
      <w:tr w:rsidR="007C0FC1" w:rsidRPr="007C0FC1" w14:paraId="57406C20" w14:textId="77777777" w:rsidTr="005078D9">
        <w:trPr>
          <w:trHeight w:val="554"/>
        </w:trPr>
        <w:tc>
          <w:tcPr>
            <w:tcW w:w="1620" w:type="dxa"/>
            <w:shd w:val="clear" w:color="auto" w:fill="00B050"/>
            <w:tcMar>
              <w:top w:w="0" w:type="dxa"/>
              <w:left w:w="108" w:type="dxa"/>
              <w:bottom w:w="0" w:type="dxa"/>
              <w:right w:w="108" w:type="dxa"/>
            </w:tcMar>
            <w:vAlign w:val="center"/>
            <w:hideMark/>
          </w:tcPr>
          <w:p w14:paraId="57406C1D" w14:textId="77777777" w:rsidR="007C0FC1" w:rsidRPr="007C0FC1" w:rsidRDefault="007C0FC1" w:rsidP="007C0FC1">
            <w:pPr>
              <w:rPr>
                <w:rFonts w:asciiTheme="minorHAnsi" w:hAnsiTheme="minorHAnsi" w:cs="Times New Roman"/>
                <w:b/>
                <w:bCs/>
                <w:color w:val="000000"/>
                <w:sz w:val="20"/>
                <w:szCs w:val="20"/>
              </w:rPr>
            </w:pPr>
            <w:r w:rsidRPr="007C0FC1">
              <w:rPr>
                <w:rFonts w:asciiTheme="minorHAnsi" w:eastAsia="Times New Roman" w:hAnsiTheme="minorHAnsi" w:cs="Times New Roman"/>
                <w:b/>
                <w:bCs/>
                <w:color w:val="000000"/>
                <w:sz w:val="20"/>
                <w:szCs w:val="20"/>
              </w:rPr>
              <w:t>Personnel on the Land</w:t>
            </w:r>
          </w:p>
        </w:tc>
        <w:tc>
          <w:tcPr>
            <w:tcW w:w="5150" w:type="dxa"/>
            <w:shd w:val="clear" w:color="auto" w:fill="00B050"/>
            <w:tcMar>
              <w:top w:w="0" w:type="dxa"/>
              <w:left w:w="108" w:type="dxa"/>
              <w:bottom w:w="0" w:type="dxa"/>
              <w:right w:w="108" w:type="dxa"/>
            </w:tcMar>
            <w:vAlign w:val="center"/>
          </w:tcPr>
          <w:p w14:paraId="57406C1E" w14:textId="66B5461A" w:rsidR="007C0FC1" w:rsidRPr="007C0FC1" w:rsidRDefault="00162DE0" w:rsidP="00162DE0">
            <w:pPr>
              <w:rPr>
                <w:rFonts w:asciiTheme="minorHAnsi" w:hAnsiTheme="minorHAnsi" w:cs="Times New Roman"/>
                <w:b/>
                <w:bCs/>
                <w:color w:val="000000"/>
                <w:sz w:val="20"/>
                <w:szCs w:val="20"/>
              </w:rPr>
            </w:pPr>
            <w:r>
              <w:rPr>
                <w:rFonts w:asciiTheme="minorHAnsi" w:eastAsia="Times New Roman" w:hAnsiTheme="minorHAnsi" w:cs="Times New Roman"/>
                <w:b/>
                <w:bCs/>
                <w:color w:val="000000"/>
                <w:sz w:val="20"/>
                <w:szCs w:val="20"/>
              </w:rPr>
              <w:t>1st – 31st</w:t>
            </w:r>
            <w:r w:rsidR="007C0FC1" w:rsidRPr="007C0FC1">
              <w:rPr>
                <w:rFonts w:asciiTheme="minorHAnsi" w:eastAsia="Times New Roman" w:hAnsiTheme="minorHAnsi" w:cs="Times New Roman"/>
                <w:b/>
                <w:bCs/>
                <w:color w:val="000000"/>
                <w:sz w:val="20"/>
                <w:szCs w:val="20"/>
              </w:rPr>
              <w:t xml:space="preserve"> March </w:t>
            </w:r>
          </w:p>
        </w:tc>
        <w:tc>
          <w:tcPr>
            <w:tcW w:w="2694" w:type="dxa"/>
            <w:shd w:val="clear" w:color="auto" w:fill="00B050"/>
          </w:tcPr>
          <w:p w14:paraId="57406C1F" w14:textId="77777777" w:rsidR="007C0FC1" w:rsidRPr="007C0FC1" w:rsidRDefault="007C0FC1" w:rsidP="007C0FC1">
            <w:pPr>
              <w:rPr>
                <w:rFonts w:asciiTheme="minorHAnsi" w:hAnsiTheme="minorHAnsi" w:cs="Times New Roman"/>
                <w:b/>
                <w:bCs/>
                <w:color w:val="000000"/>
                <w:sz w:val="20"/>
                <w:szCs w:val="20"/>
              </w:rPr>
            </w:pPr>
            <w:r w:rsidRPr="007C0FC1">
              <w:rPr>
                <w:rFonts w:asciiTheme="minorHAnsi" w:hAnsiTheme="minorHAnsi" w:cs="Times New Roman"/>
                <w:b/>
                <w:bCs/>
                <w:color w:val="000000"/>
                <w:sz w:val="20"/>
                <w:szCs w:val="20"/>
              </w:rPr>
              <w:t>Total Person Days</w:t>
            </w:r>
          </w:p>
        </w:tc>
      </w:tr>
      <w:tr w:rsidR="007C0FC1" w:rsidRPr="007C0FC1" w14:paraId="57406C24" w14:textId="77777777" w:rsidTr="008760FB">
        <w:trPr>
          <w:trHeight w:val="300"/>
        </w:trPr>
        <w:tc>
          <w:tcPr>
            <w:tcW w:w="1620" w:type="dxa"/>
            <w:shd w:val="clear" w:color="auto" w:fill="FFFFFF" w:themeFill="background1"/>
            <w:noWrap/>
            <w:tcMar>
              <w:top w:w="0" w:type="dxa"/>
              <w:left w:w="108" w:type="dxa"/>
              <w:bottom w:w="0" w:type="dxa"/>
              <w:right w:w="108" w:type="dxa"/>
            </w:tcMar>
            <w:vAlign w:val="center"/>
            <w:hideMark/>
          </w:tcPr>
          <w:p w14:paraId="57406C21" w14:textId="77777777" w:rsidR="007C0FC1" w:rsidRPr="007C0FC1" w:rsidRDefault="007C0FC1" w:rsidP="007C0FC1">
            <w:pPr>
              <w:rPr>
                <w:rFonts w:asciiTheme="minorHAnsi" w:eastAsia="Times New Roman" w:hAnsiTheme="minorHAnsi" w:cs="Times New Roman"/>
                <w:color w:val="000000" w:themeColor="text1"/>
                <w:sz w:val="22"/>
              </w:rPr>
            </w:pPr>
            <w:r w:rsidRPr="007C0FC1">
              <w:rPr>
                <w:rFonts w:asciiTheme="minorHAnsi" w:eastAsia="Times New Roman" w:hAnsiTheme="minorHAnsi" w:cs="Times New Roman"/>
                <w:color w:val="000000" w:themeColor="text1"/>
                <w:sz w:val="22"/>
              </w:rPr>
              <w:t>Resolute Bay</w:t>
            </w:r>
          </w:p>
        </w:tc>
        <w:tc>
          <w:tcPr>
            <w:tcW w:w="5150" w:type="dxa"/>
            <w:shd w:val="clear" w:color="auto" w:fill="FFFFFF" w:themeFill="background1"/>
            <w:tcMar>
              <w:top w:w="0" w:type="dxa"/>
              <w:left w:w="108" w:type="dxa"/>
              <w:bottom w:w="0" w:type="dxa"/>
              <w:right w:w="108" w:type="dxa"/>
            </w:tcMar>
            <w:vAlign w:val="center"/>
          </w:tcPr>
          <w:p w14:paraId="57406C22" w14:textId="22A27780" w:rsidR="007C0FC1" w:rsidRPr="007C0FC1" w:rsidRDefault="007C0FC1" w:rsidP="00162DE0">
            <w:pPr>
              <w:rPr>
                <w:rFonts w:asciiTheme="minorHAnsi" w:hAnsiTheme="minorHAnsi" w:cs="Times New Roman"/>
                <w:color w:val="000000"/>
                <w:sz w:val="20"/>
                <w:szCs w:val="20"/>
              </w:rPr>
            </w:pPr>
            <w:r w:rsidRPr="007C0FC1">
              <w:rPr>
                <w:rFonts w:asciiTheme="minorHAnsi" w:hAnsiTheme="minorHAnsi" w:cs="Times New Roman"/>
                <w:color w:val="000000"/>
                <w:sz w:val="20"/>
                <w:szCs w:val="20"/>
              </w:rPr>
              <w:t>2</w:t>
            </w:r>
            <w:r w:rsidR="00162DE0">
              <w:rPr>
                <w:rFonts w:asciiTheme="minorHAnsi" w:hAnsiTheme="minorHAnsi" w:cs="Times New Roman"/>
                <w:color w:val="000000"/>
                <w:sz w:val="20"/>
                <w:szCs w:val="20"/>
              </w:rPr>
              <w:t>00</w:t>
            </w:r>
          </w:p>
        </w:tc>
        <w:tc>
          <w:tcPr>
            <w:tcW w:w="2694" w:type="dxa"/>
            <w:shd w:val="clear" w:color="auto" w:fill="FFFFFF" w:themeFill="background1"/>
          </w:tcPr>
          <w:p w14:paraId="57406C23" w14:textId="1F8B9DFE" w:rsidR="007C0FC1" w:rsidRPr="007C0FC1" w:rsidRDefault="00162DE0" w:rsidP="007C0FC1">
            <w:pPr>
              <w:rPr>
                <w:rFonts w:asciiTheme="minorHAnsi" w:hAnsiTheme="minorHAnsi" w:cs="Times New Roman"/>
                <w:color w:val="000000"/>
                <w:sz w:val="20"/>
                <w:szCs w:val="20"/>
              </w:rPr>
            </w:pPr>
            <w:r>
              <w:rPr>
                <w:rFonts w:asciiTheme="minorHAnsi" w:hAnsiTheme="minorHAnsi" w:cs="Times New Roman"/>
                <w:color w:val="000000"/>
                <w:sz w:val="20"/>
                <w:szCs w:val="20"/>
              </w:rPr>
              <w:t>6200</w:t>
            </w:r>
          </w:p>
        </w:tc>
      </w:tr>
      <w:tr w:rsidR="00162DE0" w:rsidRPr="007C0FC1" w14:paraId="367439CB" w14:textId="77777777" w:rsidTr="005078D9">
        <w:trPr>
          <w:trHeight w:val="300"/>
        </w:trPr>
        <w:tc>
          <w:tcPr>
            <w:tcW w:w="1620" w:type="dxa"/>
            <w:shd w:val="clear" w:color="auto" w:fill="D9D9D9" w:themeFill="background1" w:themeFillShade="D9"/>
            <w:noWrap/>
            <w:tcMar>
              <w:top w:w="0" w:type="dxa"/>
              <w:left w:w="108" w:type="dxa"/>
              <w:bottom w:w="0" w:type="dxa"/>
              <w:right w:w="108" w:type="dxa"/>
            </w:tcMar>
            <w:vAlign w:val="center"/>
          </w:tcPr>
          <w:p w14:paraId="60CEDA2C" w14:textId="23DA01DB" w:rsidR="00162DE0" w:rsidRPr="007C0FC1" w:rsidRDefault="00162DE0" w:rsidP="007C0FC1">
            <w:pPr>
              <w:rPr>
                <w:rFonts w:asciiTheme="minorHAnsi" w:eastAsia="Times New Roman" w:hAnsiTheme="minorHAnsi" w:cs="Times New Roman"/>
                <w:color w:val="000000" w:themeColor="text1"/>
                <w:sz w:val="22"/>
              </w:rPr>
            </w:pPr>
            <w:r>
              <w:rPr>
                <w:rFonts w:asciiTheme="minorHAnsi" w:eastAsia="Times New Roman" w:hAnsiTheme="minorHAnsi" w:cs="Times New Roman"/>
                <w:color w:val="000000" w:themeColor="text1"/>
                <w:sz w:val="22"/>
              </w:rPr>
              <w:t>Rankin Inlet</w:t>
            </w:r>
          </w:p>
        </w:tc>
        <w:tc>
          <w:tcPr>
            <w:tcW w:w="5150" w:type="dxa"/>
            <w:shd w:val="clear" w:color="auto" w:fill="D9D9D9" w:themeFill="background1" w:themeFillShade="D9"/>
            <w:tcMar>
              <w:top w:w="0" w:type="dxa"/>
              <w:left w:w="108" w:type="dxa"/>
              <w:bottom w:w="0" w:type="dxa"/>
              <w:right w:w="108" w:type="dxa"/>
            </w:tcMar>
            <w:vAlign w:val="center"/>
          </w:tcPr>
          <w:p w14:paraId="7A94AE87" w14:textId="7D85F19E" w:rsidR="00162DE0" w:rsidRPr="007C0FC1" w:rsidRDefault="00162DE0" w:rsidP="00162DE0">
            <w:pPr>
              <w:rPr>
                <w:rFonts w:asciiTheme="minorHAnsi" w:hAnsiTheme="minorHAnsi" w:cs="Times New Roman"/>
                <w:color w:val="000000"/>
                <w:sz w:val="20"/>
                <w:szCs w:val="20"/>
              </w:rPr>
            </w:pPr>
            <w:r>
              <w:rPr>
                <w:rFonts w:asciiTheme="minorHAnsi" w:hAnsiTheme="minorHAnsi" w:cs="Times New Roman"/>
                <w:color w:val="000000"/>
                <w:sz w:val="20"/>
                <w:szCs w:val="20"/>
              </w:rPr>
              <w:t>100</w:t>
            </w:r>
          </w:p>
        </w:tc>
        <w:tc>
          <w:tcPr>
            <w:tcW w:w="2694" w:type="dxa"/>
            <w:shd w:val="clear" w:color="auto" w:fill="D9D9D9" w:themeFill="background1" w:themeFillShade="D9"/>
          </w:tcPr>
          <w:p w14:paraId="34F858D2" w14:textId="16932A0B" w:rsidR="00162DE0" w:rsidRDefault="00162DE0" w:rsidP="007C0FC1">
            <w:pPr>
              <w:rPr>
                <w:rFonts w:asciiTheme="minorHAnsi" w:hAnsiTheme="minorHAnsi" w:cs="Times New Roman"/>
                <w:color w:val="000000"/>
                <w:sz w:val="20"/>
                <w:szCs w:val="20"/>
              </w:rPr>
            </w:pPr>
            <w:r>
              <w:rPr>
                <w:rFonts w:asciiTheme="minorHAnsi" w:hAnsiTheme="minorHAnsi" w:cs="Times New Roman"/>
                <w:color w:val="000000"/>
                <w:sz w:val="20"/>
                <w:szCs w:val="20"/>
              </w:rPr>
              <w:t>3100</w:t>
            </w:r>
          </w:p>
        </w:tc>
      </w:tr>
    </w:tbl>
    <w:p w14:paraId="57406C25" w14:textId="4B3EE2AC" w:rsidR="00A91A93" w:rsidDel="00DF50A2" w:rsidRDefault="00A91A93" w:rsidP="007C0FC1">
      <w:pPr>
        <w:rPr>
          <w:del w:id="34" w:author="boucher.jyb" w:date="2019-11-05T09:30:00Z"/>
          <w:rFonts w:eastAsia="Times New Roman" w:cs="Times New Roman"/>
          <w:sz w:val="22"/>
          <w:u w:val="single"/>
        </w:rPr>
      </w:pPr>
    </w:p>
    <w:p w14:paraId="468AB9CC" w14:textId="4AF0549C" w:rsidR="00A91A93" w:rsidRDefault="00A91A93">
      <w:pPr>
        <w:rPr>
          <w:rFonts w:eastAsia="Times New Roman" w:cs="Times New Roman"/>
          <w:sz w:val="22"/>
          <w:u w:val="single"/>
        </w:rPr>
      </w:pPr>
      <w:commentRangeStart w:id="35"/>
      <w:r>
        <w:rPr>
          <w:rFonts w:eastAsia="Times New Roman" w:cs="Times New Roman"/>
          <w:sz w:val="22"/>
          <w:u w:val="single"/>
        </w:rPr>
        <w:br w:type="page"/>
      </w:r>
      <w:commentRangeEnd w:id="35"/>
      <w:r w:rsidR="00651843">
        <w:rPr>
          <w:rStyle w:val="CommentReference"/>
        </w:rPr>
        <w:commentReference w:id="35"/>
      </w:r>
    </w:p>
    <w:p w14:paraId="57406C26" w14:textId="77777777" w:rsidR="007C0FC1" w:rsidRPr="007C0FC1" w:rsidRDefault="007C0FC1" w:rsidP="007C0FC1">
      <w:pPr>
        <w:rPr>
          <w:rFonts w:eastAsia="Times New Roman" w:cs="Times New Roman"/>
          <w:sz w:val="22"/>
          <w:u w:val="single"/>
        </w:rPr>
      </w:pPr>
      <w:r w:rsidRPr="007C0FC1">
        <w:rPr>
          <w:rFonts w:eastAsia="Times New Roman" w:cs="Times New Roman"/>
          <w:sz w:val="22"/>
          <w:u w:val="single"/>
        </w:rPr>
        <w:lastRenderedPageBreak/>
        <w:t>RANGE EXERCISE AMMUNITION TO BE USED</w:t>
      </w:r>
    </w:p>
    <w:p w14:paraId="57406C27" w14:textId="77777777" w:rsidR="007C0FC1" w:rsidRPr="007C0FC1" w:rsidRDefault="007C0FC1" w:rsidP="007C0FC1">
      <w:pPr>
        <w:rPr>
          <w:rFonts w:eastAsia="Times New Roman" w:cs="Times New Roman"/>
          <w:sz w:val="22"/>
          <w:u w:val="single"/>
        </w:rPr>
      </w:pPr>
    </w:p>
    <w:p w14:paraId="57406C28" w14:textId="5E4710D6" w:rsidR="007C0FC1" w:rsidRPr="007C0FC1" w:rsidRDefault="007C0FC1" w:rsidP="007C0FC1">
      <w:pPr>
        <w:rPr>
          <w:rFonts w:eastAsia="Times New Roman" w:cs="Times New Roman"/>
          <w:sz w:val="22"/>
        </w:rPr>
      </w:pPr>
      <w:r w:rsidRPr="007C0FC1">
        <w:rPr>
          <w:rFonts w:eastAsia="Times New Roman" w:cs="Times New Roman"/>
          <w:sz w:val="22"/>
        </w:rPr>
        <w:t xml:space="preserve">Table </w:t>
      </w:r>
      <w:r w:rsidR="008760FB">
        <w:rPr>
          <w:rFonts w:eastAsia="Times New Roman" w:cs="Times New Roman"/>
          <w:sz w:val="22"/>
        </w:rPr>
        <w:t>4</w:t>
      </w:r>
      <w:r w:rsidRPr="007C0FC1">
        <w:rPr>
          <w:rFonts w:eastAsia="Times New Roman" w:cs="Times New Roman"/>
          <w:sz w:val="22"/>
        </w:rPr>
        <w:t xml:space="preserve">. </w:t>
      </w:r>
      <w:r w:rsidR="00162DE0">
        <w:rPr>
          <w:rFonts w:eastAsia="Times New Roman" w:cs="Times New Roman"/>
          <w:sz w:val="22"/>
        </w:rPr>
        <w:t>Weapon ranges</w:t>
      </w:r>
      <w:r w:rsidR="00A91A93">
        <w:rPr>
          <w:rFonts w:eastAsia="Times New Roman" w:cs="Times New Roman"/>
          <w:sz w:val="22"/>
        </w:rPr>
        <w:t xml:space="preserve"> (per range location)</w:t>
      </w:r>
      <w:r w:rsidRPr="007C0FC1">
        <w:rPr>
          <w:rFonts w:eastAsia="Times New Roman" w:cs="Times New Roman"/>
          <w:sz w:val="22"/>
        </w:rPr>
        <w:t>.</w:t>
      </w:r>
    </w:p>
    <w:tbl>
      <w:tblPr>
        <w:tblW w:w="4361"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0" w:type="dxa"/>
          <w:right w:w="0" w:type="dxa"/>
        </w:tblCellMar>
        <w:tblLook w:val="04A0" w:firstRow="1" w:lastRow="0" w:firstColumn="1" w:lastColumn="0" w:noHBand="0" w:noVBand="1"/>
      </w:tblPr>
      <w:tblGrid>
        <w:gridCol w:w="2093"/>
        <w:gridCol w:w="2268"/>
      </w:tblGrid>
      <w:tr w:rsidR="007C0FC1" w:rsidRPr="007C0FC1" w14:paraId="57406C2B" w14:textId="77777777" w:rsidTr="005078D9">
        <w:tc>
          <w:tcPr>
            <w:tcW w:w="2093" w:type="dxa"/>
            <w:shd w:val="clear" w:color="auto" w:fill="00B050"/>
            <w:tcMar>
              <w:top w:w="0" w:type="dxa"/>
              <w:left w:w="108" w:type="dxa"/>
              <w:bottom w:w="0" w:type="dxa"/>
              <w:right w:w="108" w:type="dxa"/>
            </w:tcMar>
            <w:hideMark/>
          </w:tcPr>
          <w:p w14:paraId="57406C29" w14:textId="77777777" w:rsidR="007C0FC1" w:rsidRPr="007C0FC1" w:rsidRDefault="007C0FC1" w:rsidP="007C0FC1">
            <w:pPr>
              <w:ind w:firstLine="720"/>
              <w:rPr>
                <w:rFonts w:asciiTheme="minorHAnsi" w:eastAsia="Times New Roman" w:hAnsiTheme="minorHAnsi" w:cs="Times New Roman"/>
                <w:b/>
                <w:bCs/>
                <w:sz w:val="22"/>
                <w:lang w:val="en-CA"/>
              </w:rPr>
            </w:pPr>
            <w:r w:rsidRPr="007C0FC1">
              <w:rPr>
                <w:rFonts w:asciiTheme="minorHAnsi" w:eastAsia="Times New Roman" w:hAnsiTheme="minorHAnsi" w:cs="Times New Roman"/>
                <w:b/>
                <w:bCs/>
                <w:sz w:val="22"/>
                <w:lang w:val="en-CA"/>
              </w:rPr>
              <w:t>Type</w:t>
            </w:r>
          </w:p>
        </w:tc>
        <w:tc>
          <w:tcPr>
            <w:tcW w:w="2268" w:type="dxa"/>
            <w:shd w:val="clear" w:color="auto" w:fill="00B050"/>
            <w:tcMar>
              <w:top w:w="0" w:type="dxa"/>
              <w:left w:w="108" w:type="dxa"/>
              <w:bottom w:w="0" w:type="dxa"/>
              <w:right w:w="108" w:type="dxa"/>
            </w:tcMar>
            <w:hideMark/>
          </w:tcPr>
          <w:p w14:paraId="57406C2A" w14:textId="77777777" w:rsidR="007C0FC1" w:rsidRPr="007C0FC1" w:rsidRDefault="007C0FC1" w:rsidP="007C0FC1">
            <w:pPr>
              <w:ind w:firstLine="720"/>
              <w:rPr>
                <w:rFonts w:asciiTheme="minorHAnsi" w:eastAsia="Times New Roman" w:hAnsiTheme="minorHAnsi" w:cs="Times New Roman"/>
                <w:b/>
                <w:bCs/>
                <w:sz w:val="22"/>
                <w:lang w:val="en-CA"/>
              </w:rPr>
            </w:pPr>
            <w:r w:rsidRPr="007C0FC1">
              <w:rPr>
                <w:rFonts w:asciiTheme="minorHAnsi" w:eastAsia="Times New Roman" w:hAnsiTheme="minorHAnsi" w:cs="Times New Roman"/>
                <w:b/>
                <w:bCs/>
                <w:sz w:val="22"/>
                <w:lang w:val="en-CA"/>
              </w:rPr>
              <w:t>Quantity</w:t>
            </w:r>
          </w:p>
        </w:tc>
      </w:tr>
      <w:tr w:rsidR="007C0FC1" w:rsidRPr="007C0FC1" w14:paraId="57406C2E" w14:textId="77777777" w:rsidTr="005078D9">
        <w:tc>
          <w:tcPr>
            <w:tcW w:w="2093" w:type="dxa"/>
            <w:tcMar>
              <w:top w:w="0" w:type="dxa"/>
              <w:left w:w="108" w:type="dxa"/>
              <w:bottom w:w="0" w:type="dxa"/>
              <w:right w:w="108" w:type="dxa"/>
            </w:tcMar>
            <w:hideMark/>
          </w:tcPr>
          <w:p w14:paraId="57406C2C" w14:textId="77777777" w:rsidR="007C0FC1" w:rsidRPr="007C0FC1" w:rsidRDefault="007C0FC1" w:rsidP="007C0FC1">
            <w:pPr>
              <w:ind w:firstLine="720"/>
              <w:rPr>
                <w:rFonts w:asciiTheme="minorHAnsi" w:eastAsia="Times New Roman" w:hAnsiTheme="minorHAnsi" w:cs="Times New Roman"/>
                <w:sz w:val="22"/>
                <w:lang w:val="en-CA"/>
              </w:rPr>
            </w:pPr>
            <w:r w:rsidRPr="007C0FC1">
              <w:rPr>
                <w:rFonts w:asciiTheme="minorHAnsi" w:eastAsia="Times New Roman" w:hAnsiTheme="minorHAnsi" w:cs="Times New Roman"/>
                <w:sz w:val="22"/>
                <w:lang w:val="en-CA"/>
              </w:rPr>
              <w:t>.303 Cal</w:t>
            </w:r>
          </w:p>
        </w:tc>
        <w:tc>
          <w:tcPr>
            <w:tcW w:w="2268" w:type="dxa"/>
            <w:tcMar>
              <w:top w:w="0" w:type="dxa"/>
              <w:left w:w="108" w:type="dxa"/>
              <w:bottom w:w="0" w:type="dxa"/>
              <w:right w:w="108" w:type="dxa"/>
            </w:tcMar>
            <w:hideMark/>
          </w:tcPr>
          <w:p w14:paraId="57406C2D" w14:textId="77777777" w:rsidR="007C0FC1" w:rsidRPr="007C0FC1" w:rsidRDefault="007C0FC1" w:rsidP="007C0FC1">
            <w:pPr>
              <w:ind w:firstLine="720"/>
              <w:rPr>
                <w:rFonts w:asciiTheme="minorHAnsi" w:eastAsia="Times New Roman" w:hAnsiTheme="minorHAnsi" w:cs="Times New Roman"/>
                <w:sz w:val="22"/>
                <w:lang w:val="en-CA"/>
              </w:rPr>
            </w:pPr>
            <w:r w:rsidRPr="007C0FC1">
              <w:rPr>
                <w:rFonts w:asciiTheme="minorHAnsi" w:eastAsia="Times New Roman" w:hAnsiTheme="minorHAnsi" w:cs="Times New Roman"/>
                <w:sz w:val="22"/>
                <w:lang w:val="en-CA"/>
              </w:rPr>
              <w:t>600</w:t>
            </w:r>
          </w:p>
        </w:tc>
      </w:tr>
      <w:tr w:rsidR="007C0FC1" w:rsidRPr="007C0FC1" w14:paraId="57406C31" w14:textId="77777777" w:rsidTr="005078D9">
        <w:tc>
          <w:tcPr>
            <w:tcW w:w="2093" w:type="dxa"/>
            <w:shd w:val="clear" w:color="auto" w:fill="D9D9D9" w:themeFill="background1" w:themeFillShade="D9"/>
            <w:tcMar>
              <w:top w:w="0" w:type="dxa"/>
              <w:left w:w="108" w:type="dxa"/>
              <w:bottom w:w="0" w:type="dxa"/>
              <w:right w:w="108" w:type="dxa"/>
            </w:tcMar>
            <w:hideMark/>
          </w:tcPr>
          <w:p w14:paraId="57406C2F" w14:textId="77777777" w:rsidR="007C0FC1" w:rsidRPr="007C0FC1" w:rsidRDefault="007C0FC1" w:rsidP="007C0FC1">
            <w:pPr>
              <w:ind w:firstLine="720"/>
              <w:rPr>
                <w:rFonts w:asciiTheme="minorHAnsi" w:eastAsia="Times New Roman" w:hAnsiTheme="minorHAnsi" w:cs="Times New Roman"/>
                <w:sz w:val="22"/>
                <w:lang w:val="en-CA"/>
              </w:rPr>
            </w:pPr>
            <w:r w:rsidRPr="007C0FC1">
              <w:rPr>
                <w:rFonts w:asciiTheme="minorHAnsi" w:eastAsia="Times New Roman" w:hAnsiTheme="minorHAnsi" w:cs="Times New Roman"/>
                <w:sz w:val="22"/>
                <w:lang w:val="en-CA"/>
              </w:rPr>
              <w:t>5.56mm</w:t>
            </w:r>
          </w:p>
        </w:tc>
        <w:tc>
          <w:tcPr>
            <w:tcW w:w="2268" w:type="dxa"/>
            <w:shd w:val="clear" w:color="auto" w:fill="D9D9D9" w:themeFill="background1" w:themeFillShade="D9"/>
            <w:tcMar>
              <w:top w:w="0" w:type="dxa"/>
              <w:left w:w="108" w:type="dxa"/>
              <w:bottom w:w="0" w:type="dxa"/>
              <w:right w:w="108" w:type="dxa"/>
            </w:tcMar>
            <w:hideMark/>
          </w:tcPr>
          <w:p w14:paraId="57406C30" w14:textId="77777777" w:rsidR="007C0FC1" w:rsidRPr="007C0FC1" w:rsidRDefault="007C0FC1" w:rsidP="007C0FC1">
            <w:pPr>
              <w:ind w:firstLine="720"/>
              <w:rPr>
                <w:rFonts w:asciiTheme="minorHAnsi" w:eastAsia="Times New Roman" w:hAnsiTheme="minorHAnsi" w:cs="Times New Roman"/>
                <w:sz w:val="22"/>
                <w:lang w:val="en-CA"/>
              </w:rPr>
            </w:pPr>
            <w:r w:rsidRPr="007C0FC1">
              <w:rPr>
                <w:rFonts w:asciiTheme="minorHAnsi" w:eastAsia="Times New Roman" w:hAnsiTheme="minorHAnsi" w:cs="Times New Roman"/>
                <w:sz w:val="22"/>
                <w:lang w:val="en-CA"/>
              </w:rPr>
              <w:t>30000</w:t>
            </w:r>
          </w:p>
        </w:tc>
      </w:tr>
      <w:tr w:rsidR="007C0FC1" w:rsidRPr="007C0FC1" w14:paraId="57406C34" w14:textId="77777777" w:rsidTr="005078D9">
        <w:tc>
          <w:tcPr>
            <w:tcW w:w="2093" w:type="dxa"/>
            <w:tcMar>
              <w:top w:w="0" w:type="dxa"/>
              <w:left w:w="108" w:type="dxa"/>
              <w:bottom w:w="0" w:type="dxa"/>
              <w:right w:w="108" w:type="dxa"/>
            </w:tcMar>
          </w:tcPr>
          <w:p w14:paraId="57406C32" w14:textId="77777777" w:rsidR="007C0FC1" w:rsidRPr="007C0FC1" w:rsidRDefault="007C0FC1" w:rsidP="007C0FC1">
            <w:pPr>
              <w:ind w:firstLine="720"/>
              <w:rPr>
                <w:rFonts w:asciiTheme="minorHAnsi" w:eastAsia="Times New Roman" w:hAnsiTheme="minorHAnsi" w:cs="Times New Roman"/>
                <w:sz w:val="22"/>
                <w:lang w:val="en-CA"/>
              </w:rPr>
            </w:pPr>
            <w:r w:rsidRPr="007C0FC1">
              <w:rPr>
                <w:rFonts w:asciiTheme="minorHAnsi" w:eastAsia="Times New Roman" w:hAnsiTheme="minorHAnsi" w:cs="Times New Roman"/>
                <w:sz w:val="22"/>
                <w:lang w:val="en-CA"/>
              </w:rPr>
              <w:t>7.62mm</w:t>
            </w:r>
          </w:p>
        </w:tc>
        <w:tc>
          <w:tcPr>
            <w:tcW w:w="2268" w:type="dxa"/>
            <w:tcMar>
              <w:top w:w="0" w:type="dxa"/>
              <w:left w:w="108" w:type="dxa"/>
              <w:bottom w:w="0" w:type="dxa"/>
              <w:right w:w="108" w:type="dxa"/>
            </w:tcMar>
          </w:tcPr>
          <w:p w14:paraId="57406C33" w14:textId="77777777" w:rsidR="007C0FC1" w:rsidRPr="007C0FC1" w:rsidRDefault="007C0FC1" w:rsidP="007C0FC1">
            <w:pPr>
              <w:ind w:firstLine="720"/>
              <w:rPr>
                <w:rFonts w:asciiTheme="minorHAnsi" w:eastAsia="Times New Roman" w:hAnsiTheme="minorHAnsi" w:cs="Times New Roman"/>
                <w:sz w:val="22"/>
                <w:lang w:val="en-CA"/>
              </w:rPr>
            </w:pPr>
            <w:r w:rsidRPr="007C0FC1">
              <w:rPr>
                <w:rFonts w:asciiTheme="minorHAnsi" w:eastAsia="Times New Roman" w:hAnsiTheme="minorHAnsi" w:cs="Times New Roman"/>
                <w:sz w:val="22"/>
                <w:lang w:val="en-CA"/>
              </w:rPr>
              <w:t>3000</w:t>
            </w:r>
          </w:p>
        </w:tc>
      </w:tr>
    </w:tbl>
    <w:p w14:paraId="57406C35" w14:textId="7430138E" w:rsidR="00FD41C0" w:rsidRDefault="00FD41C0" w:rsidP="007C0FC1">
      <w:pPr>
        <w:rPr>
          <w:rFonts w:eastAsia="Times New Roman" w:cs="Times New Roman"/>
          <w:sz w:val="22"/>
        </w:rPr>
      </w:pPr>
    </w:p>
    <w:p w14:paraId="2919D049" w14:textId="18B82DA7" w:rsidR="00162DE0" w:rsidRPr="007C0FC1" w:rsidRDefault="00162DE0" w:rsidP="007C0FC1">
      <w:pPr>
        <w:rPr>
          <w:rFonts w:eastAsia="Times New Roman" w:cs="Times New Roman"/>
          <w:sz w:val="22"/>
        </w:rPr>
      </w:pPr>
      <w:r>
        <w:rPr>
          <w:rFonts w:eastAsia="Times New Roman" w:cs="Times New Roman"/>
          <w:sz w:val="22"/>
        </w:rPr>
        <w:t xml:space="preserve">Table </w:t>
      </w:r>
      <w:r w:rsidR="008760FB">
        <w:rPr>
          <w:rFonts w:eastAsia="Times New Roman" w:cs="Times New Roman"/>
          <w:sz w:val="22"/>
        </w:rPr>
        <w:t>5</w:t>
      </w:r>
      <w:r>
        <w:rPr>
          <w:rFonts w:eastAsia="Times New Roman" w:cs="Times New Roman"/>
          <w:sz w:val="22"/>
        </w:rPr>
        <w:t>. Explosive range.</w:t>
      </w:r>
    </w:p>
    <w:tbl>
      <w:tblPr>
        <w:tblW w:w="6093"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0" w:type="dxa"/>
          <w:right w:w="0" w:type="dxa"/>
        </w:tblCellMar>
        <w:tblLook w:val="04A0" w:firstRow="1" w:lastRow="0" w:firstColumn="1" w:lastColumn="0" w:noHBand="0" w:noVBand="1"/>
      </w:tblPr>
      <w:tblGrid>
        <w:gridCol w:w="3258"/>
        <w:gridCol w:w="2835"/>
      </w:tblGrid>
      <w:tr w:rsidR="00162DE0" w:rsidRPr="007C0FC1" w14:paraId="7AB1CD19" w14:textId="77777777" w:rsidTr="00162DE0">
        <w:tc>
          <w:tcPr>
            <w:tcW w:w="3258" w:type="dxa"/>
            <w:shd w:val="clear" w:color="auto" w:fill="00B050"/>
            <w:tcMar>
              <w:top w:w="0" w:type="dxa"/>
              <w:left w:w="108" w:type="dxa"/>
              <w:bottom w:w="0" w:type="dxa"/>
              <w:right w:w="108" w:type="dxa"/>
            </w:tcMar>
            <w:hideMark/>
          </w:tcPr>
          <w:p w14:paraId="7A9F773B" w14:textId="77777777" w:rsidR="00162DE0" w:rsidRPr="007C0FC1" w:rsidRDefault="00162DE0" w:rsidP="00E50E60">
            <w:pPr>
              <w:ind w:firstLine="720"/>
              <w:rPr>
                <w:rFonts w:asciiTheme="minorHAnsi" w:eastAsia="Times New Roman" w:hAnsiTheme="minorHAnsi" w:cs="Times New Roman"/>
                <w:b/>
                <w:bCs/>
                <w:sz w:val="22"/>
                <w:lang w:val="en-CA"/>
              </w:rPr>
            </w:pPr>
            <w:r w:rsidRPr="007C0FC1">
              <w:rPr>
                <w:rFonts w:asciiTheme="minorHAnsi" w:eastAsia="Times New Roman" w:hAnsiTheme="minorHAnsi" w:cs="Times New Roman"/>
                <w:b/>
                <w:bCs/>
                <w:sz w:val="22"/>
                <w:lang w:val="en-CA"/>
              </w:rPr>
              <w:t>Type</w:t>
            </w:r>
          </w:p>
        </w:tc>
        <w:tc>
          <w:tcPr>
            <w:tcW w:w="2835" w:type="dxa"/>
            <w:shd w:val="clear" w:color="auto" w:fill="00B050"/>
            <w:tcMar>
              <w:top w:w="0" w:type="dxa"/>
              <w:left w:w="108" w:type="dxa"/>
              <w:bottom w:w="0" w:type="dxa"/>
              <w:right w:w="108" w:type="dxa"/>
            </w:tcMar>
            <w:hideMark/>
          </w:tcPr>
          <w:p w14:paraId="52AE103D" w14:textId="77777777" w:rsidR="00162DE0" w:rsidRPr="007C0FC1" w:rsidRDefault="00162DE0" w:rsidP="00E50E60">
            <w:pPr>
              <w:ind w:firstLine="720"/>
              <w:rPr>
                <w:rFonts w:asciiTheme="minorHAnsi" w:eastAsia="Times New Roman" w:hAnsiTheme="minorHAnsi" w:cs="Times New Roman"/>
                <w:b/>
                <w:bCs/>
                <w:sz w:val="22"/>
                <w:lang w:val="en-CA"/>
              </w:rPr>
            </w:pPr>
            <w:r w:rsidRPr="007C0FC1">
              <w:rPr>
                <w:rFonts w:asciiTheme="minorHAnsi" w:eastAsia="Times New Roman" w:hAnsiTheme="minorHAnsi" w:cs="Times New Roman"/>
                <w:b/>
                <w:bCs/>
                <w:sz w:val="22"/>
                <w:lang w:val="en-CA"/>
              </w:rPr>
              <w:t>Quantity</w:t>
            </w:r>
          </w:p>
        </w:tc>
      </w:tr>
      <w:tr w:rsidR="00FD41C0" w:rsidRPr="007C0FC1" w14:paraId="47083EE8" w14:textId="77777777" w:rsidTr="00162DE0">
        <w:tc>
          <w:tcPr>
            <w:tcW w:w="3258" w:type="dxa"/>
            <w:tcMar>
              <w:top w:w="0" w:type="dxa"/>
              <w:left w:w="108" w:type="dxa"/>
              <w:bottom w:w="0" w:type="dxa"/>
              <w:right w:w="108" w:type="dxa"/>
            </w:tcMar>
            <w:hideMark/>
          </w:tcPr>
          <w:p w14:paraId="1216293A" w14:textId="54DCBE88" w:rsidR="00FD41C0" w:rsidRPr="007C0FC1" w:rsidRDefault="00FD41C0" w:rsidP="00FD41C0">
            <w:pPr>
              <w:ind w:firstLine="720"/>
              <w:rPr>
                <w:rFonts w:asciiTheme="minorHAnsi" w:eastAsia="Times New Roman" w:hAnsiTheme="minorHAnsi" w:cs="Times New Roman"/>
                <w:sz w:val="22"/>
                <w:lang w:val="en-CA"/>
              </w:rPr>
            </w:pPr>
            <w:r>
              <w:rPr>
                <w:rFonts w:asciiTheme="minorHAnsi" w:eastAsia="Times New Roman" w:hAnsiTheme="minorHAnsi" w:cs="Times New Roman"/>
                <w:sz w:val="22"/>
                <w:lang w:val="en-CA"/>
              </w:rPr>
              <w:t>Detonation cord</w:t>
            </w:r>
          </w:p>
        </w:tc>
        <w:tc>
          <w:tcPr>
            <w:tcW w:w="2835" w:type="dxa"/>
            <w:tcMar>
              <w:top w:w="0" w:type="dxa"/>
              <w:left w:w="108" w:type="dxa"/>
              <w:bottom w:w="0" w:type="dxa"/>
              <w:right w:w="108" w:type="dxa"/>
            </w:tcMar>
            <w:hideMark/>
          </w:tcPr>
          <w:p w14:paraId="77385455" w14:textId="338639FA" w:rsidR="00FD41C0" w:rsidRPr="007C0FC1" w:rsidRDefault="00FD41C0" w:rsidP="00FD41C0">
            <w:pPr>
              <w:ind w:firstLine="720"/>
              <w:rPr>
                <w:rFonts w:asciiTheme="minorHAnsi" w:eastAsia="Times New Roman" w:hAnsiTheme="minorHAnsi" w:cs="Times New Roman"/>
                <w:sz w:val="22"/>
                <w:lang w:val="en-CA"/>
              </w:rPr>
            </w:pPr>
            <w:r>
              <w:rPr>
                <w:rFonts w:asciiTheme="minorHAnsi" w:eastAsia="Times New Roman" w:hAnsiTheme="minorHAnsi" w:cs="Times New Roman"/>
                <w:sz w:val="22"/>
                <w:lang w:val="en-CA"/>
              </w:rPr>
              <w:t>500m</w:t>
            </w:r>
          </w:p>
        </w:tc>
      </w:tr>
      <w:tr w:rsidR="00FD41C0" w:rsidRPr="007C0FC1" w14:paraId="4965A6E9" w14:textId="77777777" w:rsidTr="00162DE0">
        <w:tc>
          <w:tcPr>
            <w:tcW w:w="3258" w:type="dxa"/>
            <w:shd w:val="clear" w:color="auto" w:fill="D9D9D9" w:themeFill="background1" w:themeFillShade="D9"/>
            <w:tcMar>
              <w:top w:w="0" w:type="dxa"/>
              <w:left w:w="108" w:type="dxa"/>
              <w:bottom w:w="0" w:type="dxa"/>
              <w:right w:w="108" w:type="dxa"/>
            </w:tcMar>
            <w:hideMark/>
          </w:tcPr>
          <w:p w14:paraId="22623834" w14:textId="3F6B0C1B" w:rsidR="00FD41C0" w:rsidRPr="007C0FC1" w:rsidRDefault="00FD41C0" w:rsidP="00FD41C0">
            <w:pPr>
              <w:ind w:firstLine="720"/>
              <w:rPr>
                <w:rFonts w:asciiTheme="minorHAnsi" w:eastAsia="Times New Roman" w:hAnsiTheme="minorHAnsi" w:cs="Times New Roman"/>
                <w:sz w:val="22"/>
                <w:lang w:val="en-CA"/>
              </w:rPr>
            </w:pPr>
            <w:r>
              <w:rPr>
                <w:rFonts w:asciiTheme="minorHAnsi" w:eastAsia="Times New Roman" w:hAnsiTheme="minorHAnsi" w:cs="Times New Roman"/>
                <w:sz w:val="22"/>
                <w:lang w:val="en-CA"/>
              </w:rPr>
              <w:t>Non-electric detonator</w:t>
            </w:r>
          </w:p>
        </w:tc>
        <w:tc>
          <w:tcPr>
            <w:tcW w:w="2835" w:type="dxa"/>
            <w:shd w:val="clear" w:color="auto" w:fill="D9D9D9" w:themeFill="background1" w:themeFillShade="D9"/>
            <w:tcMar>
              <w:top w:w="0" w:type="dxa"/>
              <w:left w:w="108" w:type="dxa"/>
              <w:bottom w:w="0" w:type="dxa"/>
              <w:right w:w="108" w:type="dxa"/>
            </w:tcMar>
            <w:hideMark/>
          </w:tcPr>
          <w:p w14:paraId="2D12E847" w14:textId="08BC2AF3" w:rsidR="00FD41C0" w:rsidRPr="007C0FC1" w:rsidRDefault="00FD41C0" w:rsidP="00FD41C0">
            <w:pPr>
              <w:ind w:firstLine="720"/>
              <w:rPr>
                <w:rFonts w:asciiTheme="minorHAnsi" w:eastAsia="Times New Roman" w:hAnsiTheme="minorHAnsi" w:cs="Times New Roman"/>
                <w:sz w:val="22"/>
                <w:lang w:val="en-CA"/>
              </w:rPr>
            </w:pPr>
            <w:r>
              <w:rPr>
                <w:rFonts w:asciiTheme="minorHAnsi" w:eastAsia="Times New Roman" w:hAnsiTheme="minorHAnsi" w:cs="Times New Roman"/>
                <w:sz w:val="22"/>
                <w:lang w:val="en-CA"/>
              </w:rPr>
              <w:t>12</w:t>
            </w:r>
          </w:p>
        </w:tc>
      </w:tr>
      <w:tr w:rsidR="00FD41C0" w:rsidRPr="007C0FC1" w14:paraId="7BDE34A0" w14:textId="77777777" w:rsidTr="00162DE0">
        <w:tc>
          <w:tcPr>
            <w:tcW w:w="3258" w:type="dxa"/>
            <w:tcMar>
              <w:top w:w="0" w:type="dxa"/>
              <w:left w:w="108" w:type="dxa"/>
              <w:bottom w:w="0" w:type="dxa"/>
              <w:right w:w="108" w:type="dxa"/>
            </w:tcMar>
          </w:tcPr>
          <w:p w14:paraId="5BC11E8C" w14:textId="3906D57A" w:rsidR="00FD41C0" w:rsidRPr="007C0FC1" w:rsidRDefault="00F05C47" w:rsidP="00FD41C0">
            <w:pPr>
              <w:ind w:firstLine="720"/>
              <w:rPr>
                <w:rFonts w:asciiTheme="minorHAnsi" w:eastAsia="Times New Roman" w:hAnsiTheme="minorHAnsi" w:cs="Times New Roman"/>
                <w:sz w:val="22"/>
                <w:lang w:val="en-CA"/>
              </w:rPr>
            </w:pPr>
            <w:r>
              <w:rPr>
                <w:rFonts w:asciiTheme="minorHAnsi" w:eastAsia="Times New Roman" w:hAnsiTheme="minorHAnsi" w:cs="Times New Roman"/>
                <w:sz w:val="22"/>
                <w:lang w:val="en-CA"/>
              </w:rPr>
              <w:t>Linear</w:t>
            </w:r>
            <w:r w:rsidR="00FD41C0">
              <w:rPr>
                <w:rFonts w:asciiTheme="minorHAnsi" w:eastAsia="Times New Roman" w:hAnsiTheme="minorHAnsi" w:cs="Times New Roman"/>
                <w:sz w:val="22"/>
                <w:lang w:val="en-CA"/>
              </w:rPr>
              <w:t xml:space="preserve"> shape charges</w:t>
            </w:r>
          </w:p>
        </w:tc>
        <w:tc>
          <w:tcPr>
            <w:tcW w:w="2835" w:type="dxa"/>
            <w:tcMar>
              <w:top w:w="0" w:type="dxa"/>
              <w:left w:w="108" w:type="dxa"/>
              <w:bottom w:w="0" w:type="dxa"/>
              <w:right w:w="108" w:type="dxa"/>
            </w:tcMar>
          </w:tcPr>
          <w:p w14:paraId="1ABDBBE6" w14:textId="619E5156" w:rsidR="00FD41C0" w:rsidRPr="007C0FC1" w:rsidRDefault="00FD41C0" w:rsidP="00FD41C0">
            <w:pPr>
              <w:ind w:firstLine="720"/>
              <w:rPr>
                <w:rFonts w:asciiTheme="minorHAnsi" w:eastAsia="Times New Roman" w:hAnsiTheme="minorHAnsi" w:cs="Times New Roman"/>
                <w:sz w:val="22"/>
                <w:lang w:val="en-CA"/>
              </w:rPr>
            </w:pPr>
            <w:r>
              <w:rPr>
                <w:rFonts w:asciiTheme="minorHAnsi" w:eastAsia="Times New Roman" w:hAnsiTheme="minorHAnsi" w:cs="Times New Roman"/>
                <w:sz w:val="22"/>
                <w:lang w:val="en-CA"/>
              </w:rPr>
              <w:t>16</w:t>
            </w:r>
          </w:p>
        </w:tc>
      </w:tr>
      <w:tr w:rsidR="00FD41C0" w:rsidRPr="007C0FC1" w14:paraId="0886C3A7" w14:textId="77777777" w:rsidTr="00FD41C0">
        <w:tc>
          <w:tcPr>
            <w:tcW w:w="3258" w:type="dxa"/>
            <w:shd w:val="clear" w:color="auto" w:fill="D9D9D9" w:themeFill="background1" w:themeFillShade="D9"/>
            <w:tcMar>
              <w:top w:w="0" w:type="dxa"/>
              <w:left w:w="108" w:type="dxa"/>
              <w:bottom w:w="0" w:type="dxa"/>
              <w:right w:w="108" w:type="dxa"/>
            </w:tcMar>
          </w:tcPr>
          <w:p w14:paraId="6BBA2651" w14:textId="17126314" w:rsidR="00FD41C0" w:rsidRDefault="00FD41C0" w:rsidP="00FD41C0">
            <w:pPr>
              <w:ind w:firstLine="720"/>
              <w:rPr>
                <w:rFonts w:asciiTheme="minorHAnsi" w:eastAsia="Times New Roman" w:hAnsiTheme="minorHAnsi" w:cs="Times New Roman"/>
                <w:sz w:val="22"/>
                <w:lang w:val="en-CA"/>
              </w:rPr>
            </w:pPr>
            <w:r>
              <w:rPr>
                <w:rFonts w:asciiTheme="minorHAnsi" w:eastAsia="Times New Roman" w:hAnsiTheme="minorHAnsi" w:cs="Times New Roman"/>
                <w:sz w:val="22"/>
                <w:lang w:val="en-CA"/>
              </w:rPr>
              <w:t>M60 Igniter</w:t>
            </w:r>
          </w:p>
        </w:tc>
        <w:tc>
          <w:tcPr>
            <w:tcW w:w="2835" w:type="dxa"/>
            <w:shd w:val="clear" w:color="auto" w:fill="D9D9D9" w:themeFill="background1" w:themeFillShade="D9"/>
            <w:tcMar>
              <w:top w:w="0" w:type="dxa"/>
              <w:left w:w="108" w:type="dxa"/>
              <w:bottom w:w="0" w:type="dxa"/>
              <w:right w:w="108" w:type="dxa"/>
            </w:tcMar>
          </w:tcPr>
          <w:p w14:paraId="5F5CDC92" w14:textId="376FBDD3" w:rsidR="00FD41C0" w:rsidRDefault="00FD41C0" w:rsidP="00FD41C0">
            <w:pPr>
              <w:ind w:firstLine="720"/>
              <w:rPr>
                <w:rFonts w:asciiTheme="minorHAnsi" w:eastAsia="Times New Roman" w:hAnsiTheme="minorHAnsi" w:cs="Times New Roman"/>
                <w:sz w:val="22"/>
                <w:lang w:val="en-CA"/>
              </w:rPr>
            </w:pPr>
            <w:r>
              <w:rPr>
                <w:rFonts w:asciiTheme="minorHAnsi" w:eastAsia="Times New Roman" w:hAnsiTheme="minorHAnsi" w:cs="Times New Roman"/>
                <w:sz w:val="22"/>
                <w:lang w:val="en-CA"/>
              </w:rPr>
              <w:t>5</w:t>
            </w:r>
          </w:p>
        </w:tc>
      </w:tr>
      <w:tr w:rsidR="00FD41C0" w:rsidRPr="007C0FC1" w14:paraId="724D1BA3" w14:textId="77777777" w:rsidTr="00162DE0">
        <w:tc>
          <w:tcPr>
            <w:tcW w:w="3258" w:type="dxa"/>
            <w:tcMar>
              <w:top w:w="0" w:type="dxa"/>
              <w:left w:w="108" w:type="dxa"/>
              <w:bottom w:w="0" w:type="dxa"/>
              <w:right w:w="108" w:type="dxa"/>
            </w:tcMar>
          </w:tcPr>
          <w:p w14:paraId="36F22B8A" w14:textId="54D20D09" w:rsidR="00FD41C0" w:rsidRDefault="00FD41C0" w:rsidP="00FD41C0">
            <w:pPr>
              <w:ind w:firstLine="720"/>
              <w:rPr>
                <w:rFonts w:asciiTheme="minorHAnsi" w:eastAsia="Times New Roman" w:hAnsiTheme="minorHAnsi" w:cs="Times New Roman"/>
                <w:sz w:val="22"/>
                <w:lang w:val="en-CA"/>
              </w:rPr>
            </w:pPr>
            <w:r>
              <w:rPr>
                <w:rFonts w:asciiTheme="minorHAnsi" w:eastAsia="Times New Roman" w:hAnsiTheme="minorHAnsi" w:cs="Times New Roman"/>
                <w:sz w:val="22"/>
                <w:lang w:val="en-CA"/>
              </w:rPr>
              <w:t xml:space="preserve">Time </w:t>
            </w:r>
            <w:proofErr w:type="spellStart"/>
            <w:r>
              <w:rPr>
                <w:rFonts w:asciiTheme="minorHAnsi" w:eastAsia="Times New Roman" w:hAnsiTheme="minorHAnsi" w:cs="Times New Roman"/>
                <w:sz w:val="22"/>
                <w:lang w:val="en-CA"/>
              </w:rPr>
              <w:t>Fuze</w:t>
            </w:r>
            <w:proofErr w:type="spellEnd"/>
            <w:r>
              <w:rPr>
                <w:rFonts w:asciiTheme="minorHAnsi" w:eastAsia="Times New Roman" w:hAnsiTheme="minorHAnsi" w:cs="Times New Roman"/>
                <w:sz w:val="22"/>
                <w:lang w:val="en-CA"/>
              </w:rPr>
              <w:t xml:space="preserve"> M700</w:t>
            </w:r>
          </w:p>
        </w:tc>
        <w:tc>
          <w:tcPr>
            <w:tcW w:w="2835" w:type="dxa"/>
            <w:tcMar>
              <w:top w:w="0" w:type="dxa"/>
              <w:left w:w="108" w:type="dxa"/>
              <w:bottom w:w="0" w:type="dxa"/>
              <w:right w:w="108" w:type="dxa"/>
            </w:tcMar>
          </w:tcPr>
          <w:p w14:paraId="037D204F" w14:textId="194AF3C1" w:rsidR="00FD41C0" w:rsidRDefault="00FD41C0" w:rsidP="00FD41C0">
            <w:pPr>
              <w:ind w:firstLine="720"/>
              <w:rPr>
                <w:rFonts w:asciiTheme="minorHAnsi" w:eastAsia="Times New Roman" w:hAnsiTheme="minorHAnsi" w:cs="Times New Roman"/>
                <w:sz w:val="22"/>
                <w:lang w:val="en-CA"/>
              </w:rPr>
            </w:pPr>
            <w:r>
              <w:rPr>
                <w:rFonts w:asciiTheme="minorHAnsi" w:eastAsia="Times New Roman" w:hAnsiTheme="minorHAnsi" w:cs="Times New Roman"/>
                <w:sz w:val="22"/>
                <w:lang w:val="en-CA"/>
              </w:rPr>
              <w:t>25m</w:t>
            </w:r>
          </w:p>
        </w:tc>
      </w:tr>
      <w:tr w:rsidR="00FD41C0" w:rsidRPr="007C0FC1" w14:paraId="3BC8BD32" w14:textId="77777777" w:rsidTr="00FD41C0">
        <w:tc>
          <w:tcPr>
            <w:tcW w:w="3258" w:type="dxa"/>
            <w:shd w:val="clear" w:color="auto" w:fill="D9D9D9" w:themeFill="background1" w:themeFillShade="D9"/>
            <w:tcMar>
              <w:top w:w="0" w:type="dxa"/>
              <w:left w:w="108" w:type="dxa"/>
              <w:bottom w:w="0" w:type="dxa"/>
              <w:right w:w="108" w:type="dxa"/>
            </w:tcMar>
          </w:tcPr>
          <w:p w14:paraId="18F4B07F" w14:textId="6B75F2A6" w:rsidR="00FD41C0" w:rsidRDefault="00FD41C0" w:rsidP="00FD41C0">
            <w:pPr>
              <w:ind w:firstLine="720"/>
              <w:rPr>
                <w:rFonts w:asciiTheme="minorHAnsi" w:eastAsia="Times New Roman" w:hAnsiTheme="minorHAnsi" w:cs="Times New Roman"/>
                <w:sz w:val="22"/>
                <w:lang w:val="en-CA"/>
              </w:rPr>
            </w:pPr>
            <w:r>
              <w:rPr>
                <w:rFonts w:asciiTheme="minorHAnsi" w:eastAsia="Times New Roman" w:hAnsiTheme="minorHAnsi" w:cs="Times New Roman"/>
                <w:sz w:val="22"/>
                <w:lang w:val="en-CA"/>
              </w:rPr>
              <w:t>C4 block</w:t>
            </w:r>
          </w:p>
        </w:tc>
        <w:tc>
          <w:tcPr>
            <w:tcW w:w="2835" w:type="dxa"/>
            <w:shd w:val="clear" w:color="auto" w:fill="D9D9D9" w:themeFill="background1" w:themeFillShade="D9"/>
            <w:tcMar>
              <w:top w:w="0" w:type="dxa"/>
              <w:left w:w="108" w:type="dxa"/>
              <w:bottom w:w="0" w:type="dxa"/>
              <w:right w:w="108" w:type="dxa"/>
            </w:tcMar>
          </w:tcPr>
          <w:p w14:paraId="7E23BAF8" w14:textId="26EACBB5" w:rsidR="00FD41C0" w:rsidRDefault="00FD41C0" w:rsidP="00FD41C0">
            <w:pPr>
              <w:ind w:firstLine="720"/>
              <w:rPr>
                <w:rFonts w:asciiTheme="minorHAnsi" w:eastAsia="Times New Roman" w:hAnsiTheme="minorHAnsi" w:cs="Times New Roman"/>
                <w:sz w:val="22"/>
                <w:lang w:val="en-CA"/>
              </w:rPr>
            </w:pPr>
            <w:r>
              <w:rPr>
                <w:rFonts w:asciiTheme="minorHAnsi" w:eastAsia="Times New Roman" w:hAnsiTheme="minorHAnsi" w:cs="Times New Roman"/>
                <w:sz w:val="22"/>
                <w:lang w:val="en-CA"/>
              </w:rPr>
              <w:t>5</w:t>
            </w:r>
          </w:p>
        </w:tc>
      </w:tr>
    </w:tbl>
    <w:p w14:paraId="20D66AE3" w14:textId="77777777" w:rsidR="00D92830" w:rsidRDefault="00D92830" w:rsidP="00D92830">
      <w:pPr>
        <w:spacing w:after="200" w:line="276" w:lineRule="auto"/>
        <w:rPr>
          <w:rStyle w:val="CommentReference"/>
          <w:sz w:val="22"/>
          <w:szCs w:val="22"/>
        </w:rPr>
      </w:pPr>
    </w:p>
    <w:p w14:paraId="57406C38" w14:textId="6F3CEC2A" w:rsidR="007C0FC1" w:rsidRPr="00FD41C0" w:rsidRDefault="00D92830" w:rsidP="00FD41C0">
      <w:pPr>
        <w:spacing w:after="200" w:line="276" w:lineRule="auto"/>
        <w:rPr>
          <w:rFonts w:eastAsia="Times New Roman" w:cs="Times New Roman"/>
          <w:sz w:val="22"/>
          <w:u w:val="single"/>
          <w:lang w:val="en-CA"/>
        </w:rPr>
      </w:pPr>
      <w:r w:rsidRPr="00873E14">
        <w:rPr>
          <w:rStyle w:val="CommentReference"/>
          <w:sz w:val="22"/>
          <w:szCs w:val="22"/>
          <w:u w:val="single"/>
        </w:rPr>
        <w:t>F</w:t>
      </w:r>
      <w:r w:rsidR="007C0FC1" w:rsidRPr="007C0FC1">
        <w:rPr>
          <w:rFonts w:eastAsia="Times New Roman" w:cs="Times New Roman"/>
          <w:sz w:val="22"/>
          <w:u w:val="single"/>
          <w:lang w:val="en-CA"/>
        </w:rPr>
        <w:t>UEL AND HAZMAT INVOLVED</w:t>
      </w:r>
    </w:p>
    <w:p w14:paraId="57406C39" w14:textId="06FD9B32" w:rsidR="007C0FC1" w:rsidRPr="007C0FC1" w:rsidRDefault="007C0FC1" w:rsidP="007C0FC1">
      <w:pPr>
        <w:rPr>
          <w:rFonts w:eastAsia="Times New Roman" w:cs="Times New Roman"/>
          <w:sz w:val="22"/>
        </w:rPr>
      </w:pPr>
      <w:r w:rsidRPr="007C0FC1">
        <w:rPr>
          <w:rFonts w:eastAsia="Times New Roman" w:cs="Times New Roman"/>
          <w:sz w:val="22"/>
        </w:rPr>
        <w:t xml:space="preserve">Table </w:t>
      </w:r>
      <w:r w:rsidR="008760FB">
        <w:rPr>
          <w:rFonts w:eastAsia="Times New Roman" w:cs="Times New Roman"/>
          <w:sz w:val="22"/>
        </w:rPr>
        <w:t>6</w:t>
      </w:r>
      <w:r w:rsidRPr="007C0FC1">
        <w:rPr>
          <w:rFonts w:eastAsia="Times New Roman" w:cs="Times New Roman"/>
          <w:sz w:val="22"/>
        </w:rPr>
        <w:t>. Fuel used during the operation.</w:t>
      </w:r>
    </w:p>
    <w:tbl>
      <w:tblPr>
        <w:tblW w:w="9440"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0" w:type="dxa"/>
          <w:right w:w="0" w:type="dxa"/>
        </w:tblCellMar>
        <w:tblLook w:val="04A0" w:firstRow="1" w:lastRow="0" w:firstColumn="1" w:lastColumn="0" w:noHBand="0" w:noVBand="1"/>
      </w:tblPr>
      <w:tblGrid>
        <w:gridCol w:w="1273"/>
        <w:gridCol w:w="1838"/>
        <w:gridCol w:w="1544"/>
        <w:gridCol w:w="1579"/>
        <w:gridCol w:w="1392"/>
        <w:gridCol w:w="1814"/>
      </w:tblGrid>
      <w:tr w:rsidR="007C0FC1" w:rsidRPr="007C0FC1" w14:paraId="57406C45" w14:textId="77777777" w:rsidTr="00EE602D">
        <w:tc>
          <w:tcPr>
            <w:tcW w:w="1273" w:type="dxa"/>
            <w:shd w:val="clear" w:color="auto" w:fill="00B050"/>
            <w:tcMar>
              <w:top w:w="0" w:type="dxa"/>
              <w:left w:w="108" w:type="dxa"/>
              <w:bottom w:w="0" w:type="dxa"/>
              <w:right w:w="108" w:type="dxa"/>
            </w:tcMar>
            <w:hideMark/>
          </w:tcPr>
          <w:p w14:paraId="57406C3A" w14:textId="77777777" w:rsidR="007C0FC1" w:rsidRPr="007C0FC1" w:rsidRDefault="007C0FC1" w:rsidP="007C0FC1">
            <w:pPr>
              <w:jc w:val="center"/>
              <w:rPr>
                <w:rFonts w:asciiTheme="minorHAnsi" w:hAnsiTheme="minorHAnsi" w:cs="Arial"/>
                <w:b/>
                <w:bCs/>
                <w:sz w:val="20"/>
                <w:szCs w:val="20"/>
              </w:rPr>
            </w:pPr>
            <w:r w:rsidRPr="007C0FC1">
              <w:rPr>
                <w:rFonts w:asciiTheme="minorHAnsi" w:eastAsia="Times New Roman" w:hAnsiTheme="minorHAnsi" w:cs="Arial"/>
                <w:b/>
                <w:bCs/>
                <w:sz w:val="20"/>
                <w:szCs w:val="20"/>
              </w:rPr>
              <w:t>Location</w:t>
            </w:r>
          </w:p>
        </w:tc>
        <w:tc>
          <w:tcPr>
            <w:tcW w:w="1838" w:type="dxa"/>
            <w:shd w:val="clear" w:color="auto" w:fill="00B050"/>
            <w:tcMar>
              <w:top w:w="0" w:type="dxa"/>
              <w:left w:w="108" w:type="dxa"/>
              <w:bottom w:w="0" w:type="dxa"/>
              <w:right w:w="108" w:type="dxa"/>
            </w:tcMar>
            <w:hideMark/>
          </w:tcPr>
          <w:p w14:paraId="57406C3B" w14:textId="77777777" w:rsidR="007C0FC1" w:rsidRPr="007C0FC1" w:rsidRDefault="007C0FC1" w:rsidP="007C0FC1">
            <w:pPr>
              <w:jc w:val="center"/>
              <w:rPr>
                <w:rFonts w:asciiTheme="minorHAnsi" w:hAnsiTheme="minorHAnsi" w:cs="Arial"/>
                <w:b/>
                <w:bCs/>
                <w:sz w:val="20"/>
                <w:szCs w:val="20"/>
              </w:rPr>
            </w:pPr>
            <w:r w:rsidRPr="007C0FC1">
              <w:rPr>
                <w:rFonts w:asciiTheme="minorHAnsi" w:hAnsiTheme="minorHAnsi" w:cs="Arial"/>
                <w:b/>
                <w:bCs/>
                <w:sz w:val="20"/>
                <w:szCs w:val="20"/>
              </w:rPr>
              <w:t>Diesel</w:t>
            </w:r>
          </w:p>
          <w:p w14:paraId="57406C3C" w14:textId="77777777" w:rsidR="007C0FC1" w:rsidRPr="007C0FC1" w:rsidRDefault="007C0FC1" w:rsidP="007C0FC1">
            <w:pPr>
              <w:jc w:val="center"/>
              <w:rPr>
                <w:rFonts w:asciiTheme="minorHAnsi" w:hAnsiTheme="minorHAnsi" w:cs="Arial"/>
                <w:b/>
                <w:bCs/>
                <w:sz w:val="20"/>
                <w:szCs w:val="20"/>
              </w:rPr>
            </w:pPr>
            <w:r w:rsidRPr="007C0FC1">
              <w:rPr>
                <w:rFonts w:asciiTheme="minorHAnsi" w:hAnsiTheme="minorHAnsi" w:cs="Arial"/>
                <w:b/>
                <w:bCs/>
                <w:sz w:val="20"/>
                <w:szCs w:val="20"/>
              </w:rPr>
              <w:t>(BV 206, Generators, Heaters)</w:t>
            </w:r>
          </w:p>
        </w:tc>
        <w:tc>
          <w:tcPr>
            <w:tcW w:w="1544" w:type="dxa"/>
            <w:shd w:val="clear" w:color="auto" w:fill="00B050"/>
            <w:tcMar>
              <w:top w:w="0" w:type="dxa"/>
              <w:left w:w="108" w:type="dxa"/>
              <w:bottom w:w="0" w:type="dxa"/>
              <w:right w:w="108" w:type="dxa"/>
            </w:tcMar>
            <w:hideMark/>
          </w:tcPr>
          <w:p w14:paraId="57406C3D" w14:textId="77777777" w:rsidR="007C0FC1" w:rsidRPr="007C0FC1" w:rsidRDefault="007C0FC1" w:rsidP="007C0FC1">
            <w:pPr>
              <w:jc w:val="center"/>
              <w:rPr>
                <w:rFonts w:asciiTheme="minorHAnsi" w:eastAsia="Times New Roman" w:hAnsiTheme="minorHAnsi" w:cs="Arial"/>
                <w:b/>
                <w:bCs/>
                <w:sz w:val="20"/>
                <w:szCs w:val="20"/>
              </w:rPr>
            </w:pPr>
            <w:r w:rsidRPr="007C0FC1">
              <w:rPr>
                <w:rFonts w:asciiTheme="minorHAnsi" w:eastAsia="Times New Roman" w:hAnsiTheme="minorHAnsi" w:cs="Arial"/>
                <w:b/>
                <w:bCs/>
                <w:sz w:val="20"/>
                <w:szCs w:val="20"/>
              </w:rPr>
              <w:t>Gasoline</w:t>
            </w:r>
          </w:p>
          <w:p w14:paraId="57406C3E" w14:textId="77777777" w:rsidR="007C0FC1" w:rsidRPr="007C0FC1" w:rsidRDefault="007C0FC1" w:rsidP="007C0FC1">
            <w:pPr>
              <w:jc w:val="center"/>
              <w:rPr>
                <w:rFonts w:asciiTheme="minorHAnsi" w:hAnsiTheme="minorHAnsi" w:cs="Arial"/>
                <w:b/>
                <w:bCs/>
                <w:sz w:val="20"/>
                <w:szCs w:val="20"/>
              </w:rPr>
            </w:pPr>
            <w:r w:rsidRPr="007C0FC1">
              <w:rPr>
                <w:rFonts w:asciiTheme="minorHAnsi" w:eastAsia="Times New Roman" w:hAnsiTheme="minorHAnsi" w:cs="Arial"/>
                <w:b/>
                <w:bCs/>
                <w:sz w:val="20"/>
                <w:szCs w:val="20"/>
              </w:rPr>
              <w:t>(LOSV)</w:t>
            </w:r>
          </w:p>
        </w:tc>
        <w:tc>
          <w:tcPr>
            <w:tcW w:w="1579" w:type="dxa"/>
            <w:shd w:val="clear" w:color="auto" w:fill="00B050"/>
          </w:tcPr>
          <w:p w14:paraId="57406C3F" w14:textId="77777777" w:rsidR="007C0FC1" w:rsidRPr="007C0FC1" w:rsidRDefault="007C0FC1" w:rsidP="007C0FC1">
            <w:pPr>
              <w:jc w:val="center"/>
              <w:rPr>
                <w:rFonts w:asciiTheme="minorHAnsi" w:eastAsia="Times New Roman" w:hAnsiTheme="minorHAnsi" w:cs="Arial"/>
                <w:b/>
                <w:bCs/>
                <w:sz w:val="20"/>
                <w:szCs w:val="20"/>
              </w:rPr>
            </w:pPr>
            <w:r w:rsidRPr="007C0FC1">
              <w:rPr>
                <w:rFonts w:asciiTheme="minorHAnsi" w:eastAsia="Times New Roman" w:hAnsiTheme="minorHAnsi" w:cs="Arial"/>
                <w:b/>
                <w:bCs/>
                <w:sz w:val="20"/>
                <w:szCs w:val="20"/>
              </w:rPr>
              <w:t>Naphtha</w:t>
            </w:r>
          </w:p>
          <w:p w14:paraId="57406C40" w14:textId="77777777" w:rsidR="007C0FC1" w:rsidRPr="007C0FC1" w:rsidRDefault="007C0FC1" w:rsidP="007C0FC1">
            <w:pPr>
              <w:jc w:val="center"/>
              <w:rPr>
                <w:rFonts w:asciiTheme="minorHAnsi" w:eastAsia="Times New Roman" w:hAnsiTheme="minorHAnsi" w:cs="Arial"/>
                <w:b/>
                <w:bCs/>
                <w:sz w:val="20"/>
                <w:szCs w:val="20"/>
              </w:rPr>
            </w:pPr>
            <w:r w:rsidRPr="007C0FC1">
              <w:rPr>
                <w:rFonts w:asciiTheme="minorHAnsi" w:eastAsia="Times New Roman" w:hAnsiTheme="minorHAnsi" w:cs="Arial"/>
                <w:b/>
                <w:bCs/>
                <w:sz w:val="20"/>
                <w:szCs w:val="20"/>
              </w:rPr>
              <w:t>(Colman Stove and lanterns</w:t>
            </w:r>
          </w:p>
        </w:tc>
        <w:tc>
          <w:tcPr>
            <w:tcW w:w="1392" w:type="dxa"/>
            <w:shd w:val="clear" w:color="auto" w:fill="00B050"/>
          </w:tcPr>
          <w:p w14:paraId="57406C41" w14:textId="77777777" w:rsidR="007C0FC1" w:rsidRPr="007C0FC1" w:rsidRDefault="007C0FC1" w:rsidP="007C0FC1">
            <w:pPr>
              <w:jc w:val="center"/>
              <w:rPr>
                <w:rFonts w:asciiTheme="minorHAnsi" w:hAnsiTheme="minorHAnsi" w:cs="Arial"/>
                <w:b/>
                <w:bCs/>
                <w:sz w:val="20"/>
                <w:szCs w:val="20"/>
              </w:rPr>
            </w:pPr>
            <w:r w:rsidRPr="007C0FC1">
              <w:rPr>
                <w:rFonts w:asciiTheme="minorHAnsi" w:hAnsiTheme="minorHAnsi" w:cs="Arial"/>
                <w:b/>
                <w:bCs/>
                <w:sz w:val="20"/>
                <w:szCs w:val="20"/>
              </w:rPr>
              <w:t>Oil</w:t>
            </w:r>
          </w:p>
          <w:p w14:paraId="57406C42" w14:textId="77777777" w:rsidR="007C0FC1" w:rsidRPr="007C0FC1" w:rsidRDefault="007C0FC1" w:rsidP="007C0FC1">
            <w:pPr>
              <w:jc w:val="center"/>
              <w:rPr>
                <w:rFonts w:asciiTheme="minorHAnsi" w:hAnsiTheme="minorHAnsi" w:cs="Arial"/>
                <w:b/>
                <w:bCs/>
                <w:sz w:val="20"/>
                <w:szCs w:val="20"/>
              </w:rPr>
            </w:pPr>
            <w:r w:rsidRPr="007C0FC1">
              <w:rPr>
                <w:rFonts w:asciiTheme="minorHAnsi" w:hAnsiTheme="minorHAnsi" w:cs="Arial"/>
                <w:b/>
                <w:bCs/>
                <w:sz w:val="20"/>
                <w:szCs w:val="20"/>
              </w:rPr>
              <w:t>(LOSV)</w:t>
            </w:r>
          </w:p>
        </w:tc>
        <w:tc>
          <w:tcPr>
            <w:tcW w:w="1814" w:type="dxa"/>
            <w:shd w:val="clear" w:color="auto" w:fill="00B050"/>
          </w:tcPr>
          <w:p w14:paraId="57406C43" w14:textId="77777777" w:rsidR="007C0FC1" w:rsidRPr="007C0FC1" w:rsidRDefault="007C0FC1" w:rsidP="007C0FC1">
            <w:pPr>
              <w:jc w:val="center"/>
              <w:rPr>
                <w:rFonts w:asciiTheme="minorHAnsi" w:hAnsiTheme="minorHAnsi" w:cs="Arial"/>
                <w:b/>
                <w:bCs/>
                <w:sz w:val="20"/>
                <w:szCs w:val="20"/>
              </w:rPr>
            </w:pPr>
            <w:r w:rsidRPr="007C0FC1">
              <w:rPr>
                <w:rFonts w:asciiTheme="minorHAnsi" w:hAnsiTheme="minorHAnsi" w:cs="Arial"/>
                <w:b/>
                <w:bCs/>
                <w:sz w:val="20"/>
                <w:szCs w:val="20"/>
              </w:rPr>
              <w:t>AV-Gas</w:t>
            </w:r>
          </w:p>
          <w:p w14:paraId="57406C44" w14:textId="77777777" w:rsidR="007C0FC1" w:rsidRPr="007C0FC1" w:rsidRDefault="007C0FC1" w:rsidP="007C0FC1">
            <w:pPr>
              <w:jc w:val="center"/>
              <w:rPr>
                <w:rFonts w:asciiTheme="minorHAnsi" w:hAnsiTheme="minorHAnsi" w:cs="Arial"/>
                <w:b/>
                <w:bCs/>
                <w:sz w:val="20"/>
                <w:szCs w:val="20"/>
              </w:rPr>
            </w:pPr>
            <w:r w:rsidRPr="007C0FC1">
              <w:rPr>
                <w:rFonts w:asciiTheme="minorHAnsi" w:hAnsiTheme="minorHAnsi" w:cs="Arial"/>
                <w:b/>
                <w:bCs/>
                <w:sz w:val="20"/>
                <w:szCs w:val="20"/>
              </w:rPr>
              <w:t>(Aircraft)</w:t>
            </w:r>
          </w:p>
        </w:tc>
      </w:tr>
      <w:tr w:rsidR="007C0FC1" w:rsidRPr="007C0FC1" w14:paraId="57406C4C" w14:textId="77777777" w:rsidTr="00A91A93">
        <w:tc>
          <w:tcPr>
            <w:tcW w:w="1273" w:type="dxa"/>
            <w:shd w:val="clear" w:color="auto" w:fill="auto"/>
            <w:tcMar>
              <w:top w:w="0" w:type="dxa"/>
              <w:left w:w="108" w:type="dxa"/>
              <w:bottom w:w="0" w:type="dxa"/>
              <w:right w:w="108" w:type="dxa"/>
            </w:tcMar>
            <w:hideMark/>
          </w:tcPr>
          <w:p w14:paraId="57406C46" w14:textId="77777777" w:rsidR="007C0FC1" w:rsidRPr="007C0FC1" w:rsidRDefault="007C0FC1" w:rsidP="007C0FC1">
            <w:pPr>
              <w:rPr>
                <w:rFonts w:asciiTheme="minorHAnsi" w:hAnsiTheme="minorHAnsi" w:cs="Arial"/>
                <w:sz w:val="20"/>
                <w:szCs w:val="20"/>
              </w:rPr>
            </w:pPr>
            <w:r w:rsidRPr="007C0FC1">
              <w:rPr>
                <w:rFonts w:asciiTheme="minorHAnsi" w:eastAsia="Times New Roman" w:hAnsiTheme="minorHAnsi" w:cs="Arial"/>
                <w:sz w:val="20"/>
                <w:szCs w:val="20"/>
              </w:rPr>
              <w:t>Resolute Bay</w:t>
            </w:r>
          </w:p>
        </w:tc>
        <w:tc>
          <w:tcPr>
            <w:tcW w:w="1838" w:type="dxa"/>
            <w:shd w:val="clear" w:color="auto" w:fill="auto"/>
            <w:tcMar>
              <w:top w:w="0" w:type="dxa"/>
              <w:left w:w="108" w:type="dxa"/>
              <w:bottom w:w="0" w:type="dxa"/>
              <w:right w:w="108" w:type="dxa"/>
            </w:tcMar>
            <w:hideMark/>
          </w:tcPr>
          <w:p w14:paraId="57406C47" w14:textId="77777777" w:rsidR="007C0FC1" w:rsidRPr="007C0FC1" w:rsidRDefault="007C0FC1" w:rsidP="007C0FC1">
            <w:pPr>
              <w:rPr>
                <w:rFonts w:asciiTheme="minorHAnsi" w:hAnsiTheme="minorHAnsi" w:cs="Arial"/>
                <w:color w:val="000000" w:themeColor="text1"/>
                <w:sz w:val="20"/>
                <w:szCs w:val="20"/>
              </w:rPr>
            </w:pPr>
            <w:r w:rsidRPr="007C0FC1">
              <w:rPr>
                <w:rFonts w:asciiTheme="minorHAnsi" w:eastAsia="Times New Roman" w:hAnsiTheme="minorHAnsi" w:cs="Arial"/>
                <w:color w:val="000000" w:themeColor="text1"/>
                <w:sz w:val="20"/>
                <w:szCs w:val="20"/>
              </w:rPr>
              <w:t>900L (stored in 205L drums)</w:t>
            </w:r>
          </w:p>
        </w:tc>
        <w:tc>
          <w:tcPr>
            <w:tcW w:w="1544" w:type="dxa"/>
            <w:shd w:val="clear" w:color="auto" w:fill="auto"/>
            <w:tcMar>
              <w:top w:w="0" w:type="dxa"/>
              <w:left w:w="108" w:type="dxa"/>
              <w:bottom w:w="0" w:type="dxa"/>
              <w:right w:w="108" w:type="dxa"/>
            </w:tcMar>
            <w:hideMark/>
          </w:tcPr>
          <w:p w14:paraId="57406C48" w14:textId="330F0EB8" w:rsidR="007C0FC1" w:rsidRPr="007C0FC1" w:rsidRDefault="00FD41C0" w:rsidP="007C0FC1">
            <w:pPr>
              <w:rPr>
                <w:rFonts w:asciiTheme="minorHAnsi" w:hAnsiTheme="minorHAnsi" w:cs="Arial"/>
                <w:sz w:val="20"/>
                <w:szCs w:val="20"/>
              </w:rPr>
            </w:pPr>
            <w:r>
              <w:rPr>
                <w:rFonts w:asciiTheme="minorHAnsi" w:eastAsia="Times New Roman" w:hAnsiTheme="minorHAnsi" w:cs="Arial"/>
                <w:sz w:val="20"/>
                <w:szCs w:val="20"/>
              </w:rPr>
              <w:t>11</w:t>
            </w:r>
            <w:r w:rsidR="007C0FC1" w:rsidRPr="007C0FC1">
              <w:rPr>
                <w:rFonts w:asciiTheme="minorHAnsi" w:eastAsia="Times New Roman" w:hAnsiTheme="minorHAnsi" w:cs="Arial"/>
                <w:sz w:val="20"/>
                <w:szCs w:val="20"/>
              </w:rPr>
              <w:t>000L (stored in 205L drums)</w:t>
            </w:r>
          </w:p>
        </w:tc>
        <w:tc>
          <w:tcPr>
            <w:tcW w:w="1579" w:type="dxa"/>
            <w:shd w:val="clear" w:color="auto" w:fill="auto"/>
          </w:tcPr>
          <w:p w14:paraId="57406C49" w14:textId="77777777" w:rsidR="007C0FC1" w:rsidRPr="007C0FC1" w:rsidRDefault="007C0FC1" w:rsidP="007C0FC1">
            <w:pPr>
              <w:rPr>
                <w:rFonts w:asciiTheme="minorHAnsi" w:eastAsia="Times New Roman" w:hAnsiTheme="minorHAnsi" w:cs="Arial"/>
                <w:sz w:val="20"/>
                <w:szCs w:val="20"/>
              </w:rPr>
            </w:pPr>
            <w:r w:rsidRPr="007C0FC1">
              <w:rPr>
                <w:rFonts w:asciiTheme="minorHAnsi" w:eastAsia="Times New Roman" w:hAnsiTheme="minorHAnsi" w:cs="Arial"/>
                <w:sz w:val="20"/>
                <w:szCs w:val="20"/>
              </w:rPr>
              <w:t xml:space="preserve">  500</w:t>
            </w:r>
          </w:p>
        </w:tc>
        <w:tc>
          <w:tcPr>
            <w:tcW w:w="1392" w:type="dxa"/>
            <w:shd w:val="clear" w:color="auto" w:fill="auto"/>
          </w:tcPr>
          <w:p w14:paraId="57406C4A" w14:textId="7CEEEC25" w:rsidR="007C0FC1" w:rsidRPr="007C0FC1" w:rsidRDefault="007C0FC1" w:rsidP="00EE602D">
            <w:pPr>
              <w:rPr>
                <w:rFonts w:asciiTheme="minorHAnsi" w:eastAsia="Times New Roman" w:hAnsiTheme="minorHAnsi" w:cs="Arial"/>
                <w:sz w:val="20"/>
                <w:szCs w:val="20"/>
              </w:rPr>
            </w:pPr>
            <w:r w:rsidRPr="007C0FC1">
              <w:rPr>
                <w:rFonts w:asciiTheme="minorHAnsi" w:eastAsia="Times New Roman" w:hAnsiTheme="minorHAnsi" w:cs="Arial"/>
                <w:sz w:val="20"/>
                <w:szCs w:val="20"/>
              </w:rPr>
              <w:t xml:space="preserve">  </w:t>
            </w:r>
            <w:r w:rsidR="00EE602D">
              <w:rPr>
                <w:rFonts w:asciiTheme="minorHAnsi" w:eastAsia="Times New Roman" w:hAnsiTheme="minorHAnsi" w:cs="Arial"/>
                <w:sz w:val="20"/>
                <w:szCs w:val="20"/>
              </w:rPr>
              <w:t>250</w:t>
            </w:r>
            <w:r w:rsidRPr="007C0FC1">
              <w:rPr>
                <w:rFonts w:asciiTheme="minorHAnsi" w:eastAsia="Times New Roman" w:hAnsiTheme="minorHAnsi" w:cs="Arial"/>
                <w:sz w:val="20"/>
                <w:szCs w:val="20"/>
              </w:rPr>
              <w:t>L (stored in 4L containers)</w:t>
            </w:r>
          </w:p>
        </w:tc>
        <w:tc>
          <w:tcPr>
            <w:tcW w:w="1814" w:type="dxa"/>
            <w:shd w:val="clear" w:color="auto" w:fill="auto"/>
          </w:tcPr>
          <w:p w14:paraId="57406C4B" w14:textId="77777777" w:rsidR="007C0FC1" w:rsidRPr="007C0FC1" w:rsidRDefault="007C0FC1" w:rsidP="007C0FC1">
            <w:pPr>
              <w:rPr>
                <w:rFonts w:asciiTheme="minorHAnsi" w:eastAsia="Times New Roman" w:hAnsiTheme="minorHAnsi" w:cs="Arial"/>
                <w:sz w:val="20"/>
                <w:szCs w:val="20"/>
              </w:rPr>
            </w:pPr>
            <w:r w:rsidRPr="007C0FC1">
              <w:rPr>
                <w:rFonts w:asciiTheme="minorHAnsi" w:eastAsia="Times New Roman" w:hAnsiTheme="minorHAnsi" w:cs="Arial"/>
                <w:sz w:val="20"/>
                <w:szCs w:val="20"/>
              </w:rPr>
              <w:t>Fuel to be delivered to aircraft by contract</w:t>
            </w:r>
          </w:p>
        </w:tc>
      </w:tr>
      <w:tr w:rsidR="00EE602D" w:rsidRPr="007C0FC1" w14:paraId="15EFFC2E" w14:textId="77777777" w:rsidTr="00EE602D">
        <w:tc>
          <w:tcPr>
            <w:tcW w:w="1273" w:type="dxa"/>
            <w:shd w:val="clear" w:color="auto" w:fill="D9D9D9" w:themeFill="background1" w:themeFillShade="D9"/>
            <w:tcMar>
              <w:top w:w="0" w:type="dxa"/>
              <w:left w:w="108" w:type="dxa"/>
              <w:bottom w:w="0" w:type="dxa"/>
              <w:right w:w="108" w:type="dxa"/>
            </w:tcMar>
          </w:tcPr>
          <w:p w14:paraId="5A9F66C2" w14:textId="32AA1F51" w:rsidR="00EE602D" w:rsidRPr="007C0FC1" w:rsidRDefault="00EE602D" w:rsidP="007C0FC1">
            <w:pPr>
              <w:rPr>
                <w:rFonts w:asciiTheme="minorHAnsi" w:eastAsia="Times New Roman" w:hAnsiTheme="minorHAnsi" w:cs="Arial"/>
                <w:sz w:val="20"/>
                <w:szCs w:val="20"/>
              </w:rPr>
            </w:pPr>
            <w:r>
              <w:rPr>
                <w:rFonts w:asciiTheme="minorHAnsi" w:eastAsia="Times New Roman" w:hAnsiTheme="minorHAnsi" w:cs="Arial"/>
                <w:sz w:val="20"/>
                <w:szCs w:val="20"/>
              </w:rPr>
              <w:t>Rankin Inlet</w:t>
            </w:r>
          </w:p>
        </w:tc>
        <w:tc>
          <w:tcPr>
            <w:tcW w:w="1838" w:type="dxa"/>
            <w:shd w:val="clear" w:color="auto" w:fill="D9D9D9" w:themeFill="background1" w:themeFillShade="D9"/>
            <w:tcMar>
              <w:top w:w="0" w:type="dxa"/>
              <w:left w:w="108" w:type="dxa"/>
              <w:bottom w:w="0" w:type="dxa"/>
              <w:right w:w="108" w:type="dxa"/>
            </w:tcMar>
          </w:tcPr>
          <w:p w14:paraId="30360495" w14:textId="453143F3" w:rsidR="00EE602D" w:rsidRPr="007C0FC1" w:rsidRDefault="00EE602D" w:rsidP="007C0FC1">
            <w:pPr>
              <w:rPr>
                <w:rFonts w:asciiTheme="minorHAnsi" w:eastAsia="Times New Roman" w:hAnsiTheme="minorHAnsi" w:cs="Arial"/>
                <w:color w:val="000000" w:themeColor="text1"/>
                <w:sz w:val="20"/>
                <w:szCs w:val="20"/>
              </w:rPr>
            </w:pPr>
            <w:r>
              <w:rPr>
                <w:rFonts w:asciiTheme="minorHAnsi" w:eastAsia="Times New Roman" w:hAnsiTheme="minorHAnsi" w:cs="Arial"/>
                <w:color w:val="000000" w:themeColor="text1"/>
                <w:sz w:val="20"/>
                <w:szCs w:val="20"/>
              </w:rPr>
              <w:t>500L (stored in 205L drums)</w:t>
            </w:r>
          </w:p>
        </w:tc>
        <w:tc>
          <w:tcPr>
            <w:tcW w:w="1544" w:type="dxa"/>
            <w:shd w:val="clear" w:color="auto" w:fill="D9D9D9" w:themeFill="background1" w:themeFillShade="D9"/>
            <w:tcMar>
              <w:top w:w="0" w:type="dxa"/>
              <w:left w:w="108" w:type="dxa"/>
              <w:bottom w:w="0" w:type="dxa"/>
              <w:right w:w="108" w:type="dxa"/>
            </w:tcMar>
          </w:tcPr>
          <w:p w14:paraId="235A9562" w14:textId="0E089EF1" w:rsidR="00EE602D" w:rsidRPr="007C0FC1" w:rsidRDefault="00EE602D" w:rsidP="007C0FC1">
            <w:pPr>
              <w:rPr>
                <w:rFonts w:asciiTheme="minorHAnsi" w:eastAsia="Times New Roman" w:hAnsiTheme="minorHAnsi" w:cs="Arial"/>
                <w:sz w:val="20"/>
                <w:szCs w:val="20"/>
              </w:rPr>
            </w:pPr>
            <w:r>
              <w:rPr>
                <w:rFonts w:asciiTheme="minorHAnsi" w:eastAsia="Times New Roman" w:hAnsiTheme="minorHAnsi" w:cs="Arial"/>
                <w:sz w:val="20"/>
                <w:szCs w:val="20"/>
              </w:rPr>
              <w:t>5000L (stored in 205L drums)</w:t>
            </w:r>
          </w:p>
        </w:tc>
        <w:tc>
          <w:tcPr>
            <w:tcW w:w="1579" w:type="dxa"/>
            <w:shd w:val="clear" w:color="auto" w:fill="D9D9D9" w:themeFill="background1" w:themeFillShade="D9"/>
          </w:tcPr>
          <w:p w14:paraId="65218E7E" w14:textId="7E8495D9" w:rsidR="00EE602D" w:rsidRPr="007C0FC1" w:rsidRDefault="00EE602D" w:rsidP="007C0FC1">
            <w:pPr>
              <w:rPr>
                <w:rFonts w:asciiTheme="minorHAnsi" w:eastAsia="Times New Roman" w:hAnsiTheme="minorHAnsi" w:cs="Arial"/>
                <w:sz w:val="20"/>
                <w:szCs w:val="20"/>
              </w:rPr>
            </w:pPr>
            <w:r>
              <w:rPr>
                <w:rFonts w:asciiTheme="minorHAnsi" w:eastAsia="Times New Roman" w:hAnsiTheme="minorHAnsi" w:cs="Arial"/>
                <w:sz w:val="20"/>
                <w:szCs w:val="20"/>
              </w:rPr>
              <w:t xml:space="preserve"> 250</w:t>
            </w:r>
          </w:p>
        </w:tc>
        <w:tc>
          <w:tcPr>
            <w:tcW w:w="1392" w:type="dxa"/>
            <w:shd w:val="clear" w:color="auto" w:fill="D9D9D9" w:themeFill="background1" w:themeFillShade="D9"/>
          </w:tcPr>
          <w:p w14:paraId="536452F6" w14:textId="3F75AD87" w:rsidR="00EE602D" w:rsidRPr="007C0FC1" w:rsidRDefault="00EE602D" w:rsidP="007C0FC1">
            <w:pPr>
              <w:rPr>
                <w:rFonts w:asciiTheme="minorHAnsi" w:eastAsia="Times New Roman" w:hAnsiTheme="minorHAnsi" w:cs="Arial"/>
                <w:sz w:val="20"/>
                <w:szCs w:val="20"/>
              </w:rPr>
            </w:pPr>
            <w:r>
              <w:rPr>
                <w:rFonts w:asciiTheme="minorHAnsi" w:eastAsia="Times New Roman" w:hAnsiTheme="minorHAnsi" w:cs="Arial"/>
                <w:sz w:val="20"/>
                <w:szCs w:val="20"/>
              </w:rPr>
              <w:t>75L (stored in 4L containers)</w:t>
            </w:r>
          </w:p>
        </w:tc>
        <w:tc>
          <w:tcPr>
            <w:tcW w:w="1814" w:type="dxa"/>
            <w:shd w:val="clear" w:color="auto" w:fill="D9D9D9" w:themeFill="background1" w:themeFillShade="D9"/>
          </w:tcPr>
          <w:p w14:paraId="4ACF8361" w14:textId="4065E18D" w:rsidR="00EE602D" w:rsidRPr="007C0FC1" w:rsidRDefault="00EE602D" w:rsidP="007C0FC1">
            <w:pPr>
              <w:rPr>
                <w:rFonts w:asciiTheme="minorHAnsi" w:eastAsia="Times New Roman" w:hAnsiTheme="minorHAnsi" w:cs="Arial"/>
                <w:sz w:val="20"/>
                <w:szCs w:val="20"/>
              </w:rPr>
            </w:pPr>
            <w:r w:rsidRPr="007C0FC1">
              <w:rPr>
                <w:rFonts w:asciiTheme="minorHAnsi" w:eastAsia="Times New Roman" w:hAnsiTheme="minorHAnsi" w:cs="Arial"/>
                <w:sz w:val="20"/>
                <w:szCs w:val="20"/>
              </w:rPr>
              <w:t>Fuel to be delivered to aircraft by contract</w:t>
            </w:r>
          </w:p>
        </w:tc>
      </w:tr>
    </w:tbl>
    <w:p w14:paraId="57406C4D" w14:textId="77777777" w:rsidR="007C0FC1" w:rsidRPr="007C0FC1" w:rsidRDefault="007C0FC1" w:rsidP="007C0FC1">
      <w:pPr>
        <w:rPr>
          <w:rFonts w:eastAsia="Times New Roman" w:cs="Times New Roman"/>
          <w:sz w:val="22"/>
        </w:rPr>
      </w:pPr>
    </w:p>
    <w:p w14:paraId="486EE4F1" w14:textId="2CF05362" w:rsidR="00873E14" w:rsidRDefault="007C0FC1" w:rsidP="007C0FC1">
      <w:pPr>
        <w:rPr>
          <w:rFonts w:eastAsia="Times New Roman" w:cs="Times New Roman"/>
          <w:sz w:val="22"/>
        </w:rPr>
      </w:pPr>
      <w:r w:rsidRPr="007C0FC1">
        <w:rPr>
          <w:rFonts w:eastAsia="Times New Roman" w:cs="Times New Roman"/>
          <w:sz w:val="22"/>
        </w:rPr>
        <w:t xml:space="preserve">As part of OP NU </w:t>
      </w:r>
      <w:r w:rsidR="00EE602D">
        <w:rPr>
          <w:rFonts w:eastAsia="Times New Roman" w:cs="Times New Roman"/>
          <w:sz w:val="22"/>
        </w:rPr>
        <w:t>20</w:t>
      </w:r>
      <w:r w:rsidR="00EA2D21">
        <w:rPr>
          <w:rFonts w:eastAsia="Times New Roman" w:cs="Times New Roman"/>
          <w:sz w:val="22"/>
        </w:rPr>
        <w:t xml:space="preserve">, </w:t>
      </w:r>
      <w:r w:rsidR="00EA2D21" w:rsidRPr="007C0FC1">
        <w:rPr>
          <w:rFonts w:eastAsia="Times New Roman" w:cs="Times New Roman"/>
          <w:sz w:val="22"/>
        </w:rPr>
        <w:t>fuel</w:t>
      </w:r>
      <w:r w:rsidRPr="007C0FC1">
        <w:rPr>
          <w:rFonts w:eastAsia="Times New Roman" w:cs="Times New Roman"/>
          <w:sz w:val="22"/>
        </w:rPr>
        <w:t xml:space="preserve"> cache</w:t>
      </w:r>
      <w:r w:rsidR="00EA2D21">
        <w:rPr>
          <w:rFonts w:eastAsia="Times New Roman" w:cs="Times New Roman"/>
          <w:sz w:val="22"/>
        </w:rPr>
        <w:t>s</w:t>
      </w:r>
      <w:r w:rsidRPr="007C0FC1">
        <w:rPr>
          <w:rFonts w:eastAsia="Times New Roman" w:cs="Times New Roman"/>
          <w:sz w:val="22"/>
        </w:rPr>
        <w:t xml:space="preserve"> of up to </w:t>
      </w:r>
      <w:r w:rsidR="00B71ACB">
        <w:rPr>
          <w:rFonts w:eastAsia="Times New Roman" w:cs="Times New Roman"/>
          <w:sz w:val="22"/>
        </w:rPr>
        <w:t>35</w:t>
      </w:r>
      <w:r w:rsidRPr="007C0FC1">
        <w:rPr>
          <w:rFonts w:eastAsia="Times New Roman" w:cs="Times New Roman"/>
          <w:sz w:val="22"/>
        </w:rPr>
        <w:t>00L will occur at bivouac locations</w:t>
      </w:r>
      <w:r w:rsidR="00FF5DBF">
        <w:rPr>
          <w:rFonts w:eastAsia="Times New Roman" w:cs="Times New Roman"/>
          <w:sz w:val="22"/>
        </w:rPr>
        <w:t xml:space="preserve">, </w:t>
      </w:r>
      <w:proofErr w:type="gramStart"/>
      <w:r w:rsidR="00FF5DBF">
        <w:rPr>
          <w:rFonts w:eastAsia="Times New Roman" w:cs="Times New Roman"/>
          <w:sz w:val="22"/>
        </w:rPr>
        <w:t>these location</w:t>
      </w:r>
      <w:proofErr w:type="gramEnd"/>
      <w:r w:rsidR="00FF5DBF">
        <w:rPr>
          <w:rFonts w:eastAsia="Times New Roman" w:cs="Times New Roman"/>
          <w:sz w:val="22"/>
        </w:rPr>
        <w:t xml:space="preserve"> will be recorded as submitted as part of a closeout report. </w:t>
      </w:r>
      <w:r w:rsidRPr="007C0FC1">
        <w:rPr>
          <w:rFonts w:eastAsia="Times New Roman" w:cs="Times New Roman"/>
          <w:sz w:val="22"/>
        </w:rPr>
        <w:t xml:space="preserve">  </w:t>
      </w:r>
    </w:p>
    <w:p w14:paraId="1CCEAC27" w14:textId="77777777" w:rsidR="00873E14" w:rsidRDefault="00873E14" w:rsidP="007C0FC1">
      <w:pPr>
        <w:rPr>
          <w:rFonts w:eastAsia="Times New Roman" w:cs="Times New Roman"/>
          <w:sz w:val="22"/>
        </w:rPr>
      </w:pPr>
    </w:p>
    <w:p w14:paraId="57406C50" w14:textId="6151DE6B" w:rsidR="007C0FC1" w:rsidRPr="002F73D4" w:rsidRDefault="007C0FC1" w:rsidP="007C0FC1">
      <w:pPr>
        <w:rPr>
          <w:rFonts w:eastAsia="Times New Roman" w:cs="Times New Roman"/>
          <w:sz w:val="22"/>
        </w:rPr>
      </w:pPr>
      <w:r w:rsidRPr="007C0FC1">
        <w:rPr>
          <w:rFonts w:eastAsia="Times New Roman" w:cs="Times New Roman"/>
          <w:sz w:val="22"/>
          <w:u w:val="single"/>
        </w:rPr>
        <w:t>MAJOR EQUIPMENT INVOLVED</w:t>
      </w:r>
    </w:p>
    <w:p w14:paraId="57406C51" w14:textId="77777777" w:rsidR="007C0FC1" w:rsidRPr="007C0FC1" w:rsidRDefault="007C0FC1" w:rsidP="007C0FC1">
      <w:pPr>
        <w:ind w:left="567"/>
        <w:rPr>
          <w:rFonts w:eastAsia="Times New Roman" w:cs="Times New Roman"/>
          <w:sz w:val="22"/>
          <w:u w:val="single"/>
        </w:rPr>
      </w:pPr>
    </w:p>
    <w:p w14:paraId="57406C52" w14:textId="4BE2012F" w:rsidR="007C0FC1" w:rsidRPr="007C0FC1" w:rsidRDefault="007C0FC1" w:rsidP="007C0FC1">
      <w:pPr>
        <w:rPr>
          <w:rFonts w:eastAsia="Times New Roman" w:cs="Times New Roman"/>
          <w:sz w:val="22"/>
        </w:rPr>
      </w:pPr>
      <w:r w:rsidRPr="007C0FC1">
        <w:rPr>
          <w:rFonts w:eastAsia="Times New Roman" w:cs="Times New Roman"/>
          <w:sz w:val="22"/>
        </w:rPr>
        <w:t xml:space="preserve">Table </w:t>
      </w:r>
      <w:r w:rsidR="008760FB">
        <w:rPr>
          <w:rFonts w:eastAsia="Times New Roman" w:cs="Times New Roman"/>
          <w:sz w:val="22"/>
        </w:rPr>
        <w:t>7</w:t>
      </w:r>
      <w:r w:rsidRPr="007C0FC1">
        <w:rPr>
          <w:rFonts w:eastAsia="Times New Roman" w:cs="Times New Roman"/>
          <w:sz w:val="22"/>
        </w:rPr>
        <w:t xml:space="preserve">. Major equipment operating Op NU </w:t>
      </w:r>
      <w:r w:rsidR="00EA2D21">
        <w:rPr>
          <w:rFonts w:eastAsia="Times New Roman" w:cs="Times New Roman"/>
          <w:sz w:val="22"/>
        </w:rPr>
        <w:t>20</w:t>
      </w:r>
      <w:r w:rsidRPr="007C0FC1">
        <w:rPr>
          <w:rFonts w:eastAsia="Times New Roman" w:cs="Times New Roman"/>
          <w:sz w:val="22"/>
        </w:rPr>
        <w:t xml:space="preserve">. </w:t>
      </w:r>
    </w:p>
    <w:tbl>
      <w:tblPr>
        <w:tblpPr w:leftFromText="180" w:rightFromText="180" w:vertAnchor="text" w:tblpY="1"/>
        <w:tblOverlap w:val="never"/>
        <w:tblW w:w="95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24"/>
        <w:gridCol w:w="3817"/>
        <w:gridCol w:w="2264"/>
        <w:gridCol w:w="1671"/>
      </w:tblGrid>
      <w:tr w:rsidR="007C0FC1" w:rsidRPr="007C0FC1" w14:paraId="57406C57" w14:textId="77777777" w:rsidTr="005078D9">
        <w:tc>
          <w:tcPr>
            <w:tcW w:w="1824" w:type="dxa"/>
            <w:shd w:val="clear" w:color="auto" w:fill="00B050"/>
          </w:tcPr>
          <w:p w14:paraId="57406C53" w14:textId="77777777" w:rsidR="007C0FC1" w:rsidRPr="007C0FC1" w:rsidRDefault="007C0FC1" w:rsidP="007C0FC1">
            <w:pPr>
              <w:tabs>
                <w:tab w:val="left" w:pos="1425"/>
              </w:tabs>
              <w:rPr>
                <w:rFonts w:asciiTheme="minorHAnsi" w:eastAsia="Times New Roman" w:hAnsiTheme="minorHAnsi" w:cs="Times New Roman"/>
                <w:b/>
                <w:bCs/>
                <w:sz w:val="22"/>
                <w:lang w:val="en-CA"/>
              </w:rPr>
            </w:pPr>
            <w:r w:rsidRPr="007C0FC1">
              <w:rPr>
                <w:rFonts w:asciiTheme="minorHAnsi" w:eastAsia="Times New Roman" w:hAnsiTheme="minorHAnsi" w:cs="Times New Roman"/>
                <w:b/>
                <w:bCs/>
                <w:sz w:val="22"/>
                <w:lang w:val="en-CA"/>
              </w:rPr>
              <w:t>Equipment type and number</w:t>
            </w:r>
          </w:p>
        </w:tc>
        <w:tc>
          <w:tcPr>
            <w:tcW w:w="3817" w:type="dxa"/>
            <w:shd w:val="clear" w:color="auto" w:fill="00B050"/>
          </w:tcPr>
          <w:p w14:paraId="57406C54" w14:textId="77777777" w:rsidR="007C0FC1" w:rsidRPr="007C0FC1" w:rsidRDefault="007C0FC1" w:rsidP="007C0FC1">
            <w:pPr>
              <w:tabs>
                <w:tab w:val="left" w:pos="1425"/>
              </w:tabs>
              <w:ind w:left="540"/>
              <w:rPr>
                <w:rFonts w:asciiTheme="minorHAnsi" w:eastAsia="Times New Roman" w:hAnsiTheme="minorHAnsi" w:cs="Times New Roman"/>
                <w:b/>
                <w:bCs/>
                <w:sz w:val="22"/>
                <w:lang w:val="en-CA"/>
              </w:rPr>
            </w:pPr>
            <w:r w:rsidRPr="007C0FC1">
              <w:rPr>
                <w:rFonts w:asciiTheme="minorHAnsi" w:eastAsia="Times New Roman" w:hAnsiTheme="minorHAnsi" w:cs="Times New Roman"/>
                <w:b/>
                <w:bCs/>
                <w:sz w:val="22"/>
                <w:lang w:val="en-CA"/>
              </w:rPr>
              <w:t>Size – dimensions</w:t>
            </w:r>
          </w:p>
        </w:tc>
        <w:tc>
          <w:tcPr>
            <w:tcW w:w="2264" w:type="dxa"/>
            <w:shd w:val="clear" w:color="auto" w:fill="00B050"/>
          </w:tcPr>
          <w:p w14:paraId="57406C55" w14:textId="77777777" w:rsidR="007C0FC1" w:rsidRPr="007C0FC1" w:rsidRDefault="007C0FC1" w:rsidP="007C0FC1">
            <w:pPr>
              <w:tabs>
                <w:tab w:val="left" w:pos="1425"/>
              </w:tabs>
              <w:ind w:left="540"/>
              <w:rPr>
                <w:rFonts w:asciiTheme="minorHAnsi" w:eastAsia="Times New Roman" w:hAnsiTheme="minorHAnsi" w:cs="Times New Roman"/>
                <w:b/>
                <w:bCs/>
                <w:sz w:val="22"/>
                <w:lang w:val="en-CA"/>
              </w:rPr>
            </w:pPr>
            <w:r w:rsidRPr="007C0FC1">
              <w:rPr>
                <w:rFonts w:asciiTheme="minorHAnsi" w:eastAsia="Times New Roman" w:hAnsiTheme="minorHAnsi" w:cs="Times New Roman"/>
                <w:b/>
                <w:bCs/>
                <w:sz w:val="22"/>
                <w:lang w:val="en-CA"/>
              </w:rPr>
              <w:t>Proposed use</w:t>
            </w:r>
          </w:p>
        </w:tc>
        <w:tc>
          <w:tcPr>
            <w:tcW w:w="1671" w:type="dxa"/>
            <w:shd w:val="clear" w:color="auto" w:fill="00B050"/>
          </w:tcPr>
          <w:p w14:paraId="57406C56" w14:textId="77777777" w:rsidR="007C0FC1" w:rsidRPr="007C0FC1" w:rsidRDefault="007C0FC1" w:rsidP="007C0FC1">
            <w:pPr>
              <w:tabs>
                <w:tab w:val="left" w:pos="1425"/>
              </w:tabs>
              <w:ind w:left="540"/>
              <w:rPr>
                <w:rFonts w:asciiTheme="minorHAnsi" w:eastAsia="Times New Roman" w:hAnsiTheme="minorHAnsi" w:cs="Times New Roman"/>
                <w:b/>
                <w:bCs/>
                <w:sz w:val="22"/>
                <w:lang w:val="en-CA"/>
              </w:rPr>
            </w:pPr>
            <w:r w:rsidRPr="007C0FC1">
              <w:rPr>
                <w:rFonts w:asciiTheme="minorHAnsi" w:eastAsia="Times New Roman" w:hAnsiTheme="minorHAnsi" w:cs="Times New Roman"/>
                <w:b/>
                <w:bCs/>
                <w:sz w:val="22"/>
                <w:lang w:val="en-CA"/>
              </w:rPr>
              <w:t>Location</w:t>
            </w:r>
          </w:p>
        </w:tc>
      </w:tr>
      <w:tr w:rsidR="007C0FC1" w:rsidRPr="007C0FC1" w14:paraId="57406C5C" w14:textId="77777777" w:rsidTr="005078D9">
        <w:tc>
          <w:tcPr>
            <w:tcW w:w="1824" w:type="dxa"/>
            <w:shd w:val="clear" w:color="auto" w:fill="FFFFFF" w:themeFill="background1"/>
            <w:vAlign w:val="center"/>
          </w:tcPr>
          <w:p w14:paraId="57406C58" w14:textId="77777777" w:rsidR="007C0FC1" w:rsidRPr="007C0FC1" w:rsidRDefault="007C0FC1" w:rsidP="007C0FC1">
            <w:pPr>
              <w:tabs>
                <w:tab w:val="left" w:pos="1425"/>
              </w:tabs>
              <w:rPr>
                <w:rFonts w:asciiTheme="minorHAnsi" w:eastAsia="Times New Roman" w:hAnsiTheme="minorHAnsi" w:cs="Times New Roman"/>
                <w:bCs/>
                <w:sz w:val="22"/>
                <w:lang w:val="en-CA"/>
              </w:rPr>
            </w:pPr>
            <w:r w:rsidRPr="007C0FC1">
              <w:rPr>
                <w:rFonts w:asciiTheme="minorHAnsi" w:eastAsia="Times New Roman" w:hAnsiTheme="minorHAnsi" w:cs="Times New Roman"/>
                <w:bCs/>
                <w:sz w:val="22"/>
                <w:lang w:val="en-CA"/>
              </w:rPr>
              <w:t>2 x BV206</w:t>
            </w:r>
          </w:p>
        </w:tc>
        <w:tc>
          <w:tcPr>
            <w:tcW w:w="3817" w:type="dxa"/>
            <w:shd w:val="clear" w:color="auto" w:fill="FFFFFF" w:themeFill="background1"/>
            <w:vAlign w:val="center"/>
          </w:tcPr>
          <w:p w14:paraId="57406C59" w14:textId="77777777" w:rsidR="007C0FC1" w:rsidRPr="007C0FC1" w:rsidRDefault="007C0FC1" w:rsidP="007C0FC1">
            <w:pPr>
              <w:tabs>
                <w:tab w:val="left" w:pos="1425"/>
              </w:tabs>
              <w:ind w:left="21"/>
              <w:rPr>
                <w:rFonts w:asciiTheme="minorHAnsi" w:eastAsia="Times New Roman" w:hAnsiTheme="minorHAnsi" w:cs="Times New Roman"/>
                <w:bCs/>
                <w:sz w:val="22"/>
                <w:lang w:val="en-CA"/>
              </w:rPr>
            </w:pPr>
            <w:r w:rsidRPr="007C0FC1">
              <w:rPr>
                <w:rFonts w:asciiTheme="minorHAnsi" w:eastAsia="Times New Roman" w:hAnsiTheme="minorHAnsi" w:cs="Times New Roman"/>
                <w:bCs/>
                <w:sz w:val="22"/>
                <w:lang w:val="en-CA"/>
              </w:rPr>
              <w:t>L5.72m/W2.01m/H2.72m/Wt:8,500kg</w:t>
            </w:r>
          </w:p>
        </w:tc>
        <w:tc>
          <w:tcPr>
            <w:tcW w:w="2264" w:type="dxa"/>
            <w:shd w:val="clear" w:color="auto" w:fill="FFFFFF" w:themeFill="background1"/>
            <w:vAlign w:val="center"/>
          </w:tcPr>
          <w:p w14:paraId="57406C5A" w14:textId="77777777" w:rsidR="007C0FC1" w:rsidRPr="007C0FC1" w:rsidRDefault="007C0FC1" w:rsidP="007C0FC1">
            <w:pPr>
              <w:tabs>
                <w:tab w:val="left" w:pos="1425"/>
              </w:tabs>
              <w:rPr>
                <w:rFonts w:asciiTheme="minorHAnsi" w:eastAsia="Times New Roman" w:hAnsiTheme="minorHAnsi" w:cs="Times New Roman"/>
                <w:bCs/>
                <w:sz w:val="22"/>
                <w:lang w:val="en-CA"/>
              </w:rPr>
            </w:pPr>
            <w:r w:rsidRPr="007C0FC1">
              <w:rPr>
                <w:rFonts w:asciiTheme="minorHAnsi" w:eastAsia="Times New Roman" w:hAnsiTheme="minorHAnsi" w:cs="Times New Roman"/>
                <w:bCs/>
                <w:sz w:val="22"/>
                <w:lang w:val="en-CA"/>
              </w:rPr>
              <w:t>Transportation of troops and equipment</w:t>
            </w:r>
          </w:p>
        </w:tc>
        <w:tc>
          <w:tcPr>
            <w:tcW w:w="1671" w:type="dxa"/>
            <w:shd w:val="clear" w:color="auto" w:fill="FFFFFF" w:themeFill="background1"/>
          </w:tcPr>
          <w:p w14:paraId="57406C5B" w14:textId="77777777" w:rsidR="007C0FC1" w:rsidRPr="007C0FC1" w:rsidRDefault="007C0FC1" w:rsidP="007C0FC1">
            <w:pPr>
              <w:tabs>
                <w:tab w:val="left" w:pos="1425"/>
              </w:tabs>
              <w:rPr>
                <w:rFonts w:asciiTheme="minorHAnsi" w:eastAsia="Times New Roman" w:hAnsiTheme="minorHAnsi" w:cs="Times New Roman"/>
                <w:bCs/>
                <w:sz w:val="22"/>
                <w:lang w:val="en-CA"/>
              </w:rPr>
            </w:pPr>
            <w:r w:rsidRPr="007C0FC1">
              <w:rPr>
                <w:rFonts w:asciiTheme="minorHAnsi" w:eastAsia="Times New Roman" w:hAnsiTheme="minorHAnsi" w:cs="Times New Roman"/>
                <w:bCs/>
                <w:sz w:val="22"/>
                <w:lang w:val="en-CA"/>
              </w:rPr>
              <w:t>Resolute Bay</w:t>
            </w:r>
          </w:p>
        </w:tc>
      </w:tr>
      <w:tr w:rsidR="007C0FC1" w:rsidRPr="007C0FC1" w14:paraId="57406C61" w14:textId="77777777" w:rsidTr="005078D9">
        <w:tc>
          <w:tcPr>
            <w:tcW w:w="1824" w:type="dxa"/>
            <w:shd w:val="clear" w:color="auto" w:fill="D9D9D9" w:themeFill="background1" w:themeFillShade="D9"/>
            <w:vAlign w:val="center"/>
          </w:tcPr>
          <w:p w14:paraId="57406C5D" w14:textId="47FBB4D5" w:rsidR="007C0FC1" w:rsidRPr="007C0FC1" w:rsidRDefault="007260C6" w:rsidP="007C0FC1">
            <w:pPr>
              <w:tabs>
                <w:tab w:val="left" w:pos="1425"/>
              </w:tabs>
              <w:rPr>
                <w:rFonts w:asciiTheme="minorHAnsi" w:eastAsia="Times New Roman" w:hAnsiTheme="minorHAnsi" w:cs="Times New Roman"/>
                <w:bCs/>
                <w:sz w:val="22"/>
                <w:lang w:val="en-CA"/>
              </w:rPr>
            </w:pPr>
            <w:r>
              <w:rPr>
                <w:rFonts w:asciiTheme="minorHAnsi" w:eastAsia="Times New Roman" w:hAnsiTheme="minorHAnsi" w:cs="Times New Roman"/>
                <w:bCs/>
                <w:sz w:val="22"/>
                <w:lang w:val="en-CA"/>
              </w:rPr>
              <w:t>2</w:t>
            </w:r>
            <w:r w:rsidR="007C0FC1" w:rsidRPr="007C0FC1">
              <w:rPr>
                <w:rFonts w:asciiTheme="minorHAnsi" w:eastAsia="Times New Roman" w:hAnsiTheme="minorHAnsi" w:cs="Times New Roman"/>
                <w:bCs/>
                <w:sz w:val="22"/>
                <w:lang w:val="en-CA"/>
              </w:rPr>
              <w:t>00 x</w:t>
            </w:r>
            <w:r w:rsidR="00AC71FD">
              <w:rPr>
                <w:rFonts w:asciiTheme="minorHAnsi" w:eastAsia="Times New Roman" w:hAnsiTheme="minorHAnsi" w:cs="Times New Roman"/>
                <w:bCs/>
                <w:sz w:val="22"/>
                <w:lang w:val="en-CA"/>
              </w:rPr>
              <w:t xml:space="preserve"> Light Over Snow Vehicles</w:t>
            </w:r>
            <w:r w:rsidR="007C0FC1" w:rsidRPr="007C0FC1">
              <w:rPr>
                <w:rFonts w:asciiTheme="minorHAnsi" w:eastAsia="Times New Roman" w:hAnsiTheme="minorHAnsi" w:cs="Times New Roman"/>
                <w:bCs/>
                <w:sz w:val="22"/>
                <w:lang w:val="en-CA"/>
              </w:rPr>
              <w:t xml:space="preserve"> </w:t>
            </w:r>
            <w:proofErr w:type="gramStart"/>
            <w:r w:rsidR="007C0FC1" w:rsidRPr="007C0FC1">
              <w:rPr>
                <w:rFonts w:asciiTheme="minorHAnsi" w:eastAsia="Times New Roman" w:hAnsiTheme="minorHAnsi" w:cs="Times New Roman"/>
                <w:bCs/>
                <w:sz w:val="22"/>
                <w:lang w:val="en-CA"/>
              </w:rPr>
              <w:t>With</w:t>
            </w:r>
            <w:proofErr w:type="gramEnd"/>
            <w:r w:rsidR="007C0FC1" w:rsidRPr="007C0FC1">
              <w:rPr>
                <w:rFonts w:asciiTheme="minorHAnsi" w:eastAsia="Times New Roman" w:hAnsiTheme="minorHAnsi" w:cs="Times New Roman"/>
                <w:bCs/>
                <w:sz w:val="22"/>
                <w:lang w:val="en-CA"/>
              </w:rPr>
              <w:t xml:space="preserve"> </w:t>
            </w:r>
            <w:proofErr w:type="spellStart"/>
            <w:r w:rsidR="007C0FC1" w:rsidRPr="007C0FC1">
              <w:rPr>
                <w:rFonts w:asciiTheme="minorHAnsi" w:eastAsia="Times New Roman" w:hAnsiTheme="minorHAnsi" w:cs="Times New Roman"/>
                <w:bCs/>
                <w:sz w:val="22"/>
                <w:lang w:val="en-CA"/>
              </w:rPr>
              <w:t>Qamutiik</w:t>
            </w:r>
            <w:proofErr w:type="spellEnd"/>
          </w:p>
        </w:tc>
        <w:tc>
          <w:tcPr>
            <w:tcW w:w="3817" w:type="dxa"/>
            <w:shd w:val="clear" w:color="auto" w:fill="D9D9D9" w:themeFill="background1" w:themeFillShade="D9"/>
            <w:vAlign w:val="center"/>
          </w:tcPr>
          <w:p w14:paraId="57406C5E" w14:textId="77777777" w:rsidR="007C0FC1" w:rsidRPr="007C0FC1" w:rsidRDefault="007C0FC1" w:rsidP="007C0FC1">
            <w:pPr>
              <w:tabs>
                <w:tab w:val="left" w:pos="1425"/>
              </w:tabs>
              <w:ind w:left="21"/>
              <w:rPr>
                <w:rFonts w:asciiTheme="minorHAnsi" w:eastAsia="Times New Roman" w:hAnsiTheme="minorHAnsi" w:cs="Times New Roman"/>
                <w:bCs/>
                <w:sz w:val="22"/>
                <w:lang w:val="en-CA"/>
              </w:rPr>
            </w:pPr>
            <w:r w:rsidRPr="007C0FC1">
              <w:rPr>
                <w:rFonts w:asciiTheme="minorHAnsi" w:eastAsia="Times New Roman" w:hAnsiTheme="minorHAnsi" w:cs="Times New Roman"/>
                <w:bCs/>
                <w:sz w:val="22"/>
                <w:lang w:val="en-CA"/>
              </w:rPr>
              <w:t>L3.00m/W1.30m/H1.20m/Wt140kg</w:t>
            </w:r>
          </w:p>
        </w:tc>
        <w:tc>
          <w:tcPr>
            <w:tcW w:w="2264" w:type="dxa"/>
            <w:shd w:val="clear" w:color="auto" w:fill="D9D9D9" w:themeFill="background1" w:themeFillShade="D9"/>
            <w:vAlign w:val="center"/>
          </w:tcPr>
          <w:p w14:paraId="57406C5F" w14:textId="77777777" w:rsidR="007C0FC1" w:rsidRPr="007C0FC1" w:rsidRDefault="007C0FC1" w:rsidP="007C0FC1">
            <w:pPr>
              <w:tabs>
                <w:tab w:val="left" w:pos="1425"/>
              </w:tabs>
              <w:rPr>
                <w:rFonts w:asciiTheme="minorHAnsi" w:eastAsia="Times New Roman" w:hAnsiTheme="minorHAnsi" w:cs="Times New Roman"/>
                <w:bCs/>
                <w:sz w:val="22"/>
                <w:lang w:val="en-CA"/>
              </w:rPr>
            </w:pPr>
            <w:r w:rsidRPr="007C0FC1">
              <w:rPr>
                <w:rFonts w:asciiTheme="minorHAnsi" w:eastAsia="Times New Roman" w:hAnsiTheme="minorHAnsi" w:cs="Times New Roman"/>
                <w:bCs/>
                <w:sz w:val="22"/>
                <w:lang w:val="en-CA"/>
              </w:rPr>
              <w:t>Transportation of troops and equipment</w:t>
            </w:r>
          </w:p>
        </w:tc>
        <w:tc>
          <w:tcPr>
            <w:tcW w:w="1671" w:type="dxa"/>
            <w:shd w:val="clear" w:color="auto" w:fill="D9D9D9" w:themeFill="background1" w:themeFillShade="D9"/>
          </w:tcPr>
          <w:p w14:paraId="712DA361" w14:textId="77777777" w:rsidR="00EA2D21" w:rsidRDefault="007C0FC1" w:rsidP="007C0FC1">
            <w:pPr>
              <w:tabs>
                <w:tab w:val="left" w:pos="1425"/>
              </w:tabs>
              <w:rPr>
                <w:rFonts w:asciiTheme="minorHAnsi" w:eastAsia="Times New Roman" w:hAnsiTheme="minorHAnsi" w:cs="Times New Roman"/>
                <w:bCs/>
                <w:sz w:val="22"/>
                <w:lang w:val="en-CA"/>
              </w:rPr>
            </w:pPr>
            <w:r w:rsidRPr="007C0FC1">
              <w:rPr>
                <w:rFonts w:asciiTheme="minorHAnsi" w:eastAsia="Times New Roman" w:hAnsiTheme="minorHAnsi" w:cs="Times New Roman"/>
                <w:bCs/>
                <w:sz w:val="22"/>
                <w:lang w:val="en-CA"/>
              </w:rPr>
              <w:t>Resolute Bay</w:t>
            </w:r>
          </w:p>
          <w:p w14:paraId="57406C60" w14:textId="322E086D" w:rsidR="007C0FC1" w:rsidRPr="007C0FC1" w:rsidRDefault="00EA2D21" w:rsidP="007C0FC1">
            <w:pPr>
              <w:tabs>
                <w:tab w:val="left" w:pos="1425"/>
              </w:tabs>
              <w:rPr>
                <w:rFonts w:asciiTheme="minorHAnsi" w:eastAsia="Times New Roman" w:hAnsiTheme="minorHAnsi" w:cs="Times New Roman"/>
                <w:bCs/>
                <w:sz w:val="22"/>
                <w:lang w:val="en-CA"/>
              </w:rPr>
            </w:pPr>
            <w:r>
              <w:rPr>
                <w:rFonts w:asciiTheme="minorHAnsi" w:eastAsia="Times New Roman" w:hAnsiTheme="minorHAnsi" w:cs="Times New Roman"/>
                <w:bCs/>
                <w:sz w:val="22"/>
                <w:lang w:val="en-CA"/>
              </w:rPr>
              <w:t>Rankin Inlet</w:t>
            </w:r>
            <w:r w:rsidR="007C0FC1" w:rsidRPr="007C0FC1">
              <w:rPr>
                <w:rFonts w:asciiTheme="minorHAnsi" w:eastAsia="Times New Roman" w:hAnsiTheme="minorHAnsi" w:cs="Times New Roman"/>
                <w:bCs/>
                <w:sz w:val="22"/>
                <w:lang w:val="en-CA"/>
              </w:rPr>
              <w:t xml:space="preserve"> </w:t>
            </w:r>
          </w:p>
        </w:tc>
      </w:tr>
      <w:tr w:rsidR="007C0FC1" w:rsidRPr="007C0FC1" w14:paraId="57406C66" w14:textId="77777777" w:rsidTr="005078D9">
        <w:tc>
          <w:tcPr>
            <w:tcW w:w="1824" w:type="dxa"/>
            <w:shd w:val="clear" w:color="auto" w:fill="auto"/>
            <w:vAlign w:val="center"/>
          </w:tcPr>
          <w:p w14:paraId="57406C62" w14:textId="77777777" w:rsidR="007C0FC1" w:rsidRPr="007C0FC1" w:rsidRDefault="007C0FC1" w:rsidP="007C0FC1">
            <w:pPr>
              <w:tabs>
                <w:tab w:val="left" w:pos="1425"/>
              </w:tabs>
              <w:rPr>
                <w:rFonts w:asciiTheme="minorHAnsi" w:eastAsia="Times New Roman" w:hAnsiTheme="minorHAnsi" w:cs="Times New Roman"/>
                <w:bCs/>
                <w:sz w:val="22"/>
                <w:lang w:val="en-CA"/>
              </w:rPr>
            </w:pPr>
            <w:r w:rsidRPr="007C0FC1">
              <w:rPr>
                <w:rFonts w:asciiTheme="minorHAnsi" w:eastAsia="Times New Roman" w:hAnsiTheme="minorHAnsi" w:cs="Times New Roman"/>
                <w:bCs/>
                <w:sz w:val="22"/>
                <w:lang w:val="en-CA"/>
              </w:rPr>
              <w:t>10 x Heaters</w:t>
            </w:r>
          </w:p>
        </w:tc>
        <w:tc>
          <w:tcPr>
            <w:tcW w:w="3817" w:type="dxa"/>
            <w:shd w:val="clear" w:color="auto" w:fill="auto"/>
            <w:vAlign w:val="center"/>
          </w:tcPr>
          <w:p w14:paraId="57406C63" w14:textId="77777777" w:rsidR="007C0FC1" w:rsidRPr="007C0FC1" w:rsidRDefault="007C0FC1" w:rsidP="007C0FC1">
            <w:pPr>
              <w:tabs>
                <w:tab w:val="left" w:pos="1425"/>
              </w:tabs>
              <w:ind w:left="21"/>
              <w:rPr>
                <w:rFonts w:asciiTheme="minorHAnsi" w:eastAsia="Times New Roman" w:hAnsiTheme="minorHAnsi" w:cs="Times New Roman"/>
                <w:bCs/>
                <w:sz w:val="22"/>
                <w:lang w:val="en-CA"/>
              </w:rPr>
            </w:pPr>
            <w:r w:rsidRPr="007C0FC1">
              <w:rPr>
                <w:rFonts w:asciiTheme="minorHAnsi" w:eastAsia="Times New Roman" w:hAnsiTheme="minorHAnsi" w:cs="Times New Roman"/>
                <w:bCs/>
                <w:sz w:val="22"/>
                <w:lang w:val="en-CA"/>
              </w:rPr>
              <w:t>Example Dimensions: L1.24m/W2.55m/H1.20m</w:t>
            </w:r>
          </w:p>
        </w:tc>
        <w:tc>
          <w:tcPr>
            <w:tcW w:w="2264" w:type="dxa"/>
            <w:shd w:val="clear" w:color="auto" w:fill="auto"/>
            <w:vAlign w:val="center"/>
          </w:tcPr>
          <w:p w14:paraId="57406C64" w14:textId="77777777" w:rsidR="007C0FC1" w:rsidRPr="007C0FC1" w:rsidRDefault="007C0FC1" w:rsidP="007C0FC1">
            <w:pPr>
              <w:tabs>
                <w:tab w:val="left" w:pos="1425"/>
              </w:tabs>
              <w:rPr>
                <w:rFonts w:asciiTheme="minorHAnsi" w:eastAsia="Times New Roman" w:hAnsiTheme="minorHAnsi" w:cs="Times New Roman"/>
                <w:bCs/>
                <w:sz w:val="22"/>
                <w:lang w:val="en-CA"/>
              </w:rPr>
            </w:pPr>
            <w:r w:rsidRPr="007C0FC1">
              <w:rPr>
                <w:rFonts w:asciiTheme="minorHAnsi" w:eastAsia="Times New Roman" w:hAnsiTheme="minorHAnsi" w:cs="Times New Roman"/>
                <w:bCs/>
                <w:sz w:val="22"/>
                <w:lang w:val="en-CA"/>
              </w:rPr>
              <w:t>Heating tents</w:t>
            </w:r>
          </w:p>
        </w:tc>
        <w:tc>
          <w:tcPr>
            <w:tcW w:w="1671" w:type="dxa"/>
            <w:shd w:val="clear" w:color="auto" w:fill="auto"/>
          </w:tcPr>
          <w:p w14:paraId="2B06163D" w14:textId="77777777" w:rsidR="00EA2D21" w:rsidRDefault="007C0FC1" w:rsidP="007C0FC1">
            <w:pPr>
              <w:tabs>
                <w:tab w:val="left" w:pos="1425"/>
              </w:tabs>
              <w:rPr>
                <w:rFonts w:asciiTheme="minorHAnsi" w:eastAsia="Times New Roman" w:hAnsiTheme="minorHAnsi" w:cs="Times New Roman"/>
                <w:bCs/>
                <w:sz w:val="22"/>
                <w:lang w:val="en-CA"/>
              </w:rPr>
            </w:pPr>
            <w:r w:rsidRPr="007C0FC1">
              <w:rPr>
                <w:rFonts w:asciiTheme="minorHAnsi" w:eastAsia="Times New Roman" w:hAnsiTheme="minorHAnsi" w:cs="Times New Roman"/>
                <w:bCs/>
                <w:sz w:val="22"/>
                <w:lang w:val="en-CA"/>
              </w:rPr>
              <w:t>Resolute Bay</w:t>
            </w:r>
          </w:p>
          <w:p w14:paraId="57406C65" w14:textId="6514058F" w:rsidR="007C0FC1" w:rsidRPr="007C0FC1" w:rsidRDefault="00EA2D21" w:rsidP="007C0FC1">
            <w:pPr>
              <w:tabs>
                <w:tab w:val="left" w:pos="1425"/>
              </w:tabs>
              <w:rPr>
                <w:rFonts w:asciiTheme="minorHAnsi" w:eastAsia="Times New Roman" w:hAnsiTheme="minorHAnsi" w:cs="Times New Roman"/>
                <w:bCs/>
                <w:sz w:val="22"/>
                <w:lang w:val="en-CA"/>
              </w:rPr>
            </w:pPr>
            <w:r>
              <w:rPr>
                <w:rFonts w:asciiTheme="minorHAnsi" w:eastAsia="Times New Roman" w:hAnsiTheme="minorHAnsi" w:cs="Times New Roman"/>
                <w:bCs/>
                <w:sz w:val="22"/>
                <w:lang w:val="en-CA"/>
              </w:rPr>
              <w:t>Rankin Inlet</w:t>
            </w:r>
            <w:r w:rsidR="007C0FC1" w:rsidRPr="007C0FC1">
              <w:rPr>
                <w:rFonts w:asciiTheme="minorHAnsi" w:eastAsia="Times New Roman" w:hAnsiTheme="minorHAnsi" w:cs="Times New Roman"/>
                <w:bCs/>
                <w:sz w:val="22"/>
                <w:lang w:val="en-CA"/>
              </w:rPr>
              <w:t xml:space="preserve"> </w:t>
            </w:r>
          </w:p>
        </w:tc>
      </w:tr>
      <w:tr w:rsidR="007C0FC1" w:rsidRPr="007C0FC1" w14:paraId="57406C6B" w14:textId="77777777" w:rsidTr="005078D9">
        <w:tc>
          <w:tcPr>
            <w:tcW w:w="1824" w:type="dxa"/>
            <w:shd w:val="clear" w:color="auto" w:fill="D9D9D9" w:themeFill="background1" w:themeFillShade="D9"/>
            <w:vAlign w:val="center"/>
          </w:tcPr>
          <w:p w14:paraId="57406C67" w14:textId="77777777" w:rsidR="007C0FC1" w:rsidRPr="007C0FC1" w:rsidRDefault="007C0FC1" w:rsidP="007C0FC1">
            <w:pPr>
              <w:tabs>
                <w:tab w:val="left" w:pos="1425"/>
              </w:tabs>
              <w:rPr>
                <w:rFonts w:asciiTheme="minorHAnsi" w:eastAsia="Times New Roman" w:hAnsiTheme="minorHAnsi" w:cs="Times New Roman"/>
                <w:bCs/>
                <w:sz w:val="22"/>
                <w:lang w:val="en-CA"/>
              </w:rPr>
            </w:pPr>
            <w:r w:rsidRPr="007C0FC1">
              <w:rPr>
                <w:rFonts w:asciiTheme="minorHAnsi" w:eastAsia="Times New Roman" w:hAnsiTheme="minorHAnsi" w:cs="Times New Roman"/>
                <w:bCs/>
                <w:sz w:val="22"/>
                <w:lang w:val="en-CA"/>
              </w:rPr>
              <w:t>2 x 5kW Generator</w:t>
            </w:r>
          </w:p>
        </w:tc>
        <w:tc>
          <w:tcPr>
            <w:tcW w:w="3817" w:type="dxa"/>
            <w:shd w:val="clear" w:color="auto" w:fill="D9D9D9" w:themeFill="background1" w:themeFillShade="D9"/>
            <w:vAlign w:val="center"/>
          </w:tcPr>
          <w:p w14:paraId="57406C68" w14:textId="77777777" w:rsidR="007C0FC1" w:rsidRPr="007C0FC1" w:rsidRDefault="007C0FC1" w:rsidP="007C0FC1">
            <w:pPr>
              <w:tabs>
                <w:tab w:val="left" w:pos="1425"/>
              </w:tabs>
              <w:ind w:left="21"/>
              <w:rPr>
                <w:rFonts w:asciiTheme="minorHAnsi" w:eastAsia="Times New Roman" w:hAnsiTheme="minorHAnsi" w:cs="Times New Roman"/>
                <w:bCs/>
                <w:sz w:val="22"/>
                <w:lang w:val="fr-CA"/>
              </w:rPr>
            </w:pPr>
            <w:r w:rsidRPr="005B44FB">
              <w:rPr>
                <w:rFonts w:asciiTheme="minorHAnsi" w:eastAsia="Times New Roman" w:hAnsiTheme="minorHAnsi" w:cs="Times New Roman"/>
                <w:bCs/>
                <w:sz w:val="22"/>
                <w:lang w:val="fr-CA"/>
              </w:rPr>
              <w:t>Example</w:t>
            </w:r>
            <w:r w:rsidRPr="007C0FC1">
              <w:rPr>
                <w:rFonts w:asciiTheme="minorHAnsi" w:eastAsia="Times New Roman" w:hAnsiTheme="minorHAnsi" w:cs="Times New Roman"/>
                <w:bCs/>
                <w:sz w:val="22"/>
                <w:lang w:val="fr-CA"/>
              </w:rPr>
              <w:t xml:space="preserve"> Dimensions: L2.0m/1.1m/H.2m</w:t>
            </w:r>
          </w:p>
        </w:tc>
        <w:tc>
          <w:tcPr>
            <w:tcW w:w="2264" w:type="dxa"/>
            <w:shd w:val="clear" w:color="auto" w:fill="D9D9D9" w:themeFill="background1" w:themeFillShade="D9"/>
            <w:vAlign w:val="center"/>
          </w:tcPr>
          <w:p w14:paraId="57406C69" w14:textId="77777777" w:rsidR="007C0FC1" w:rsidRPr="007C0FC1" w:rsidRDefault="007C0FC1" w:rsidP="007C0FC1">
            <w:pPr>
              <w:tabs>
                <w:tab w:val="left" w:pos="1425"/>
              </w:tabs>
              <w:rPr>
                <w:rFonts w:asciiTheme="minorHAnsi" w:eastAsia="Times New Roman" w:hAnsiTheme="minorHAnsi" w:cs="Times New Roman"/>
                <w:bCs/>
                <w:sz w:val="22"/>
                <w:lang w:val="en-CA"/>
              </w:rPr>
            </w:pPr>
            <w:r w:rsidRPr="007C0FC1">
              <w:rPr>
                <w:rFonts w:asciiTheme="minorHAnsi" w:eastAsia="Times New Roman" w:hAnsiTheme="minorHAnsi" w:cs="Times New Roman"/>
                <w:bCs/>
                <w:sz w:val="22"/>
                <w:lang w:val="en-CA"/>
              </w:rPr>
              <w:t>Temporary power</w:t>
            </w:r>
          </w:p>
        </w:tc>
        <w:tc>
          <w:tcPr>
            <w:tcW w:w="1671" w:type="dxa"/>
            <w:shd w:val="clear" w:color="auto" w:fill="D9D9D9" w:themeFill="background1" w:themeFillShade="D9"/>
          </w:tcPr>
          <w:p w14:paraId="4C262D8B" w14:textId="77777777" w:rsidR="007C0FC1" w:rsidRDefault="007C0FC1" w:rsidP="007C0FC1">
            <w:pPr>
              <w:tabs>
                <w:tab w:val="left" w:pos="1425"/>
              </w:tabs>
              <w:rPr>
                <w:rFonts w:asciiTheme="minorHAnsi" w:eastAsia="Times New Roman" w:hAnsiTheme="minorHAnsi" w:cs="Times New Roman"/>
                <w:bCs/>
                <w:sz w:val="22"/>
                <w:lang w:val="en-CA"/>
              </w:rPr>
            </w:pPr>
            <w:r w:rsidRPr="007C0FC1">
              <w:rPr>
                <w:rFonts w:asciiTheme="minorHAnsi" w:eastAsia="Times New Roman" w:hAnsiTheme="minorHAnsi" w:cs="Times New Roman"/>
                <w:bCs/>
                <w:sz w:val="22"/>
                <w:lang w:val="en-CA"/>
              </w:rPr>
              <w:t xml:space="preserve">Resolute Bay </w:t>
            </w:r>
          </w:p>
          <w:p w14:paraId="57406C6A" w14:textId="6FAE0B3B" w:rsidR="00EA2D21" w:rsidRPr="007C0FC1" w:rsidRDefault="00EA2D21" w:rsidP="007C0FC1">
            <w:pPr>
              <w:tabs>
                <w:tab w:val="left" w:pos="1425"/>
              </w:tabs>
              <w:rPr>
                <w:rFonts w:asciiTheme="minorHAnsi" w:eastAsia="Times New Roman" w:hAnsiTheme="minorHAnsi" w:cs="Times New Roman"/>
                <w:bCs/>
                <w:sz w:val="22"/>
                <w:lang w:val="en-CA"/>
              </w:rPr>
            </w:pPr>
            <w:r>
              <w:rPr>
                <w:rFonts w:asciiTheme="minorHAnsi" w:eastAsia="Times New Roman" w:hAnsiTheme="minorHAnsi" w:cs="Times New Roman"/>
                <w:bCs/>
                <w:sz w:val="22"/>
                <w:lang w:val="en-CA"/>
              </w:rPr>
              <w:t>Rankin Inlet</w:t>
            </w:r>
          </w:p>
        </w:tc>
      </w:tr>
      <w:tr w:rsidR="007C0FC1" w:rsidRPr="007C0FC1" w14:paraId="57406C70" w14:textId="77777777" w:rsidTr="005078D9">
        <w:tc>
          <w:tcPr>
            <w:tcW w:w="1824" w:type="dxa"/>
            <w:shd w:val="clear" w:color="auto" w:fill="auto"/>
            <w:vAlign w:val="center"/>
          </w:tcPr>
          <w:p w14:paraId="57406C6C" w14:textId="77777777" w:rsidR="007C0FC1" w:rsidRPr="007C0FC1" w:rsidRDefault="007C0FC1" w:rsidP="007C0FC1">
            <w:pPr>
              <w:tabs>
                <w:tab w:val="left" w:pos="1425"/>
              </w:tabs>
              <w:rPr>
                <w:rFonts w:asciiTheme="minorHAnsi" w:eastAsia="Times New Roman" w:hAnsiTheme="minorHAnsi" w:cs="Times New Roman"/>
                <w:bCs/>
                <w:sz w:val="22"/>
                <w:lang w:val="en-CA"/>
              </w:rPr>
            </w:pPr>
            <w:r w:rsidRPr="007C0FC1">
              <w:rPr>
                <w:rFonts w:asciiTheme="minorHAnsi" w:eastAsia="Times New Roman" w:hAnsiTheme="minorHAnsi" w:cs="Times New Roman"/>
                <w:bCs/>
                <w:sz w:val="22"/>
                <w:lang w:val="en-CA"/>
              </w:rPr>
              <w:lastRenderedPageBreak/>
              <w:t>15 x Tent Group including Colman Stove and lantern</w:t>
            </w:r>
          </w:p>
        </w:tc>
        <w:tc>
          <w:tcPr>
            <w:tcW w:w="3817" w:type="dxa"/>
            <w:shd w:val="clear" w:color="auto" w:fill="auto"/>
            <w:vAlign w:val="center"/>
          </w:tcPr>
          <w:p w14:paraId="57406C6D" w14:textId="77777777" w:rsidR="007C0FC1" w:rsidRPr="007C0FC1" w:rsidRDefault="007C0FC1" w:rsidP="007C0FC1">
            <w:pPr>
              <w:tabs>
                <w:tab w:val="left" w:pos="1425"/>
              </w:tabs>
              <w:ind w:left="21"/>
              <w:rPr>
                <w:rFonts w:asciiTheme="minorHAnsi" w:eastAsia="Times New Roman" w:hAnsiTheme="minorHAnsi" w:cs="Times New Roman"/>
                <w:bCs/>
                <w:sz w:val="22"/>
                <w:lang w:val="en-CA"/>
              </w:rPr>
            </w:pPr>
            <w:r w:rsidRPr="007C0FC1">
              <w:rPr>
                <w:rFonts w:asciiTheme="minorHAnsi" w:eastAsia="Times New Roman" w:hAnsiTheme="minorHAnsi" w:cs="Times New Roman"/>
                <w:bCs/>
                <w:sz w:val="22"/>
                <w:lang w:val="en-CA"/>
              </w:rPr>
              <w:t>L 3m/W 3m/H 2.5m</w:t>
            </w:r>
          </w:p>
        </w:tc>
        <w:tc>
          <w:tcPr>
            <w:tcW w:w="2264" w:type="dxa"/>
            <w:shd w:val="clear" w:color="auto" w:fill="auto"/>
            <w:vAlign w:val="center"/>
          </w:tcPr>
          <w:p w14:paraId="57406C6E" w14:textId="77777777" w:rsidR="007C0FC1" w:rsidRPr="007C0FC1" w:rsidRDefault="007C0FC1" w:rsidP="007C0FC1">
            <w:pPr>
              <w:tabs>
                <w:tab w:val="left" w:pos="1425"/>
              </w:tabs>
              <w:rPr>
                <w:rFonts w:asciiTheme="minorHAnsi" w:eastAsia="Times New Roman" w:hAnsiTheme="minorHAnsi" w:cs="Times New Roman"/>
                <w:bCs/>
                <w:sz w:val="22"/>
                <w:lang w:val="en-CA"/>
              </w:rPr>
            </w:pPr>
            <w:r w:rsidRPr="007C0FC1">
              <w:rPr>
                <w:rFonts w:asciiTheme="minorHAnsi" w:eastAsia="Times New Roman" w:hAnsiTheme="minorHAnsi" w:cs="Times New Roman"/>
                <w:bCs/>
                <w:sz w:val="22"/>
                <w:lang w:val="en-CA"/>
              </w:rPr>
              <w:t>Shelter</w:t>
            </w:r>
          </w:p>
        </w:tc>
        <w:tc>
          <w:tcPr>
            <w:tcW w:w="1671" w:type="dxa"/>
            <w:shd w:val="clear" w:color="auto" w:fill="auto"/>
          </w:tcPr>
          <w:p w14:paraId="02F1B931" w14:textId="77777777" w:rsidR="007C0FC1" w:rsidRDefault="007C0FC1" w:rsidP="007C0FC1">
            <w:pPr>
              <w:tabs>
                <w:tab w:val="left" w:pos="1425"/>
              </w:tabs>
              <w:rPr>
                <w:rFonts w:asciiTheme="minorHAnsi" w:eastAsia="Times New Roman" w:hAnsiTheme="minorHAnsi" w:cs="Times New Roman"/>
                <w:bCs/>
                <w:sz w:val="22"/>
                <w:lang w:val="en-CA"/>
              </w:rPr>
            </w:pPr>
            <w:r w:rsidRPr="007C0FC1">
              <w:rPr>
                <w:rFonts w:asciiTheme="minorHAnsi" w:eastAsia="Times New Roman" w:hAnsiTheme="minorHAnsi" w:cs="Times New Roman"/>
                <w:bCs/>
                <w:sz w:val="22"/>
                <w:lang w:val="en-CA"/>
              </w:rPr>
              <w:t>Resolute Bay</w:t>
            </w:r>
          </w:p>
          <w:p w14:paraId="57406C6F" w14:textId="0E5A4FDD" w:rsidR="00EA2D21" w:rsidRPr="007C0FC1" w:rsidRDefault="00EA2D21" w:rsidP="007C0FC1">
            <w:pPr>
              <w:tabs>
                <w:tab w:val="left" w:pos="1425"/>
              </w:tabs>
              <w:rPr>
                <w:rFonts w:asciiTheme="minorHAnsi" w:eastAsia="Times New Roman" w:hAnsiTheme="minorHAnsi" w:cs="Times New Roman"/>
                <w:bCs/>
                <w:sz w:val="22"/>
                <w:lang w:val="en-CA"/>
              </w:rPr>
            </w:pPr>
            <w:r>
              <w:rPr>
                <w:rFonts w:asciiTheme="minorHAnsi" w:eastAsia="Times New Roman" w:hAnsiTheme="minorHAnsi" w:cs="Times New Roman"/>
                <w:bCs/>
                <w:sz w:val="22"/>
                <w:lang w:val="en-CA"/>
              </w:rPr>
              <w:t>Rankin Inlet</w:t>
            </w:r>
          </w:p>
        </w:tc>
      </w:tr>
      <w:tr w:rsidR="007C0FC1" w:rsidRPr="007C0FC1" w14:paraId="57406C75" w14:textId="77777777" w:rsidTr="005078D9">
        <w:tc>
          <w:tcPr>
            <w:tcW w:w="1824" w:type="dxa"/>
            <w:shd w:val="clear" w:color="auto" w:fill="D9D9D9" w:themeFill="background1" w:themeFillShade="D9"/>
            <w:vAlign w:val="center"/>
          </w:tcPr>
          <w:p w14:paraId="57406C71" w14:textId="77777777" w:rsidR="007C0FC1" w:rsidRPr="007C0FC1" w:rsidRDefault="007C0FC1" w:rsidP="007C0FC1">
            <w:pPr>
              <w:tabs>
                <w:tab w:val="left" w:pos="1425"/>
              </w:tabs>
              <w:rPr>
                <w:rFonts w:asciiTheme="minorHAnsi" w:eastAsia="Times New Roman" w:hAnsiTheme="minorHAnsi" w:cs="Times New Roman"/>
                <w:bCs/>
                <w:sz w:val="22"/>
                <w:lang w:val="en-CA"/>
              </w:rPr>
            </w:pPr>
            <w:r w:rsidRPr="007C0FC1">
              <w:rPr>
                <w:rFonts w:asciiTheme="minorHAnsi" w:eastAsia="Times New Roman" w:hAnsiTheme="minorHAnsi" w:cs="Times New Roman"/>
                <w:bCs/>
                <w:sz w:val="22"/>
                <w:lang w:val="en-CA"/>
              </w:rPr>
              <w:t>2 x CC-138 Twin Otter Aircraft</w:t>
            </w:r>
          </w:p>
        </w:tc>
        <w:tc>
          <w:tcPr>
            <w:tcW w:w="3817" w:type="dxa"/>
            <w:shd w:val="clear" w:color="auto" w:fill="D9D9D9" w:themeFill="background1" w:themeFillShade="D9"/>
            <w:vAlign w:val="center"/>
          </w:tcPr>
          <w:p w14:paraId="57406C72" w14:textId="77777777" w:rsidR="007C0FC1" w:rsidRPr="007C0FC1" w:rsidRDefault="007C0FC1" w:rsidP="007C0FC1">
            <w:pPr>
              <w:tabs>
                <w:tab w:val="left" w:pos="1425"/>
              </w:tabs>
              <w:ind w:left="21"/>
              <w:rPr>
                <w:rFonts w:asciiTheme="minorHAnsi" w:eastAsia="Times New Roman" w:hAnsiTheme="minorHAnsi" w:cs="Times New Roman"/>
                <w:bCs/>
                <w:sz w:val="22"/>
                <w:lang w:val="en-CA"/>
              </w:rPr>
            </w:pPr>
            <w:r w:rsidRPr="007C0FC1">
              <w:rPr>
                <w:rFonts w:asciiTheme="minorHAnsi" w:eastAsia="Times New Roman" w:hAnsiTheme="minorHAnsi" w:cs="Times New Roman"/>
                <w:bCs/>
                <w:sz w:val="22"/>
                <w:lang w:val="en-CA"/>
              </w:rPr>
              <w:t>L15.1m/W9.81m/H5.66m/Wt5,600kg</w:t>
            </w:r>
          </w:p>
        </w:tc>
        <w:tc>
          <w:tcPr>
            <w:tcW w:w="2264" w:type="dxa"/>
            <w:shd w:val="clear" w:color="auto" w:fill="D9D9D9" w:themeFill="background1" w:themeFillShade="D9"/>
            <w:vAlign w:val="center"/>
          </w:tcPr>
          <w:p w14:paraId="57406C73" w14:textId="77777777" w:rsidR="007C0FC1" w:rsidRPr="007C0FC1" w:rsidRDefault="007C0FC1" w:rsidP="007C0FC1">
            <w:pPr>
              <w:tabs>
                <w:tab w:val="left" w:pos="1425"/>
              </w:tabs>
              <w:rPr>
                <w:rFonts w:asciiTheme="minorHAnsi" w:eastAsia="Times New Roman" w:hAnsiTheme="minorHAnsi" w:cs="Times New Roman"/>
                <w:bCs/>
                <w:sz w:val="22"/>
                <w:lang w:val="en-CA"/>
              </w:rPr>
            </w:pPr>
            <w:r w:rsidRPr="007C0FC1">
              <w:rPr>
                <w:rFonts w:asciiTheme="minorHAnsi" w:eastAsia="Times New Roman" w:hAnsiTheme="minorHAnsi" w:cs="Times New Roman"/>
                <w:bCs/>
                <w:sz w:val="22"/>
                <w:lang w:val="en-CA"/>
              </w:rPr>
              <w:t>Transportation of troops and equipment</w:t>
            </w:r>
          </w:p>
        </w:tc>
        <w:tc>
          <w:tcPr>
            <w:tcW w:w="1671" w:type="dxa"/>
            <w:shd w:val="clear" w:color="auto" w:fill="D9D9D9" w:themeFill="background1" w:themeFillShade="D9"/>
          </w:tcPr>
          <w:p w14:paraId="39B69A91" w14:textId="77777777" w:rsidR="007C0FC1" w:rsidRDefault="007C0FC1" w:rsidP="007C0FC1">
            <w:pPr>
              <w:tabs>
                <w:tab w:val="left" w:pos="1425"/>
              </w:tabs>
              <w:rPr>
                <w:rFonts w:asciiTheme="minorHAnsi" w:eastAsia="Times New Roman" w:hAnsiTheme="minorHAnsi" w:cs="Times New Roman"/>
                <w:bCs/>
                <w:sz w:val="22"/>
                <w:lang w:val="en-CA"/>
              </w:rPr>
            </w:pPr>
            <w:r w:rsidRPr="007C0FC1">
              <w:rPr>
                <w:rFonts w:asciiTheme="minorHAnsi" w:eastAsia="Times New Roman" w:hAnsiTheme="minorHAnsi" w:cs="Times New Roman"/>
                <w:bCs/>
                <w:sz w:val="22"/>
                <w:lang w:val="en-CA"/>
              </w:rPr>
              <w:t>Resolute Bay</w:t>
            </w:r>
          </w:p>
          <w:p w14:paraId="57406C74" w14:textId="2D548FE2" w:rsidR="00EA2D21" w:rsidRPr="007C0FC1" w:rsidRDefault="00EA2D21" w:rsidP="007C0FC1">
            <w:pPr>
              <w:tabs>
                <w:tab w:val="left" w:pos="1425"/>
              </w:tabs>
              <w:rPr>
                <w:rFonts w:asciiTheme="minorHAnsi" w:eastAsia="Times New Roman" w:hAnsiTheme="minorHAnsi" w:cs="Times New Roman"/>
                <w:bCs/>
                <w:sz w:val="22"/>
                <w:lang w:val="en-CA"/>
              </w:rPr>
            </w:pPr>
            <w:r>
              <w:rPr>
                <w:rFonts w:asciiTheme="minorHAnsi" w:eastAsia="Times New Roman" w:hAnsiTheme="minorHAnsi" w:cs="Times New Roman"/>
                <w:bCs/>
                <w:sz w:val="22"/>
                <w:lang w:val="en-CA"/>
              </w:rPr>
              <w:t>Rankin Inlet</w:t>
            </w:r>
          </w:p>
        </w:tc>
      </w:tr>
      <w:tr w:rsidR="007C0FC1" w:rsidRPr="007C0FC1" w14:paraId="57406C7A" w14:textId="77777777" w:rsidTr="005078D9">
        <w:tc>
          <w:tcPr>
            <w:tcW w:w="1824" w:type="dxa"/>
            <w:tcBorders>
              <w:bottom w:val="single" w:sz="4" w:space="0" w:color="auto"/>
            </w:tcBorders>
            <w:shd w:val="clear" w:color="auto" w:fill="auto"/>
            <w:vAlign w:val="center"/>
          </w:tcPr>
          <w:p w14:paraId="57406C76" w14:textId="77777777" w:rsidR="007C0FC1" w:rsidRPr="007C0FC1" w:rsidRDefault="007C0FC1" w:rsidP="007C0FC1">
            <w:pPr>
              <w:tabs>
                <w:tab w:val="left" w:pos="1425"/>
              </w:tabs>
              <w:rPr>
                <w:rFonts w:asciiTheme="minorHAnsi" w:eastAsia="Times New Roman" w:hAnsiTheme="minorHAnsi" w:cs="Times New Roman"/>
                <w:bCs/>
                <w:sz w:val="22"/>
                <w:lang w:val="en-CA"/>
              </w:rPr>
            </w:pPr>
            <w:r w:rsidRPr="007C0FC1">
              <w:rPr>
                <w:rFonts w:asciiTheme="minorHAnsi" w:eastAsia="Times New Roman" w:hAnsiTheme="minorHAnsi" w:cs="Times New Roman"/>
                <w:bCs/>
                <w:sz w:val="22"/>
                <w:lang w:val="en-CA"/>
              </w:rPr>
              <w:t>CC-130 Hercules</w:t>
            </w:r>
          </w:p>
        </w:tc>
        <w:tc>
          <w:tcPr>
            <w:tcW w:w="3817" w:type="dxa"/>
            <w:tcBorders>
              <w:bottom w:val="single" w:sz="4" w:space="0" w:color="auto"/>
            </w:tcBorders>
            <w:shd w:val="clear" w:color="auto" w:fill="auto"/>
            <w:vAlign w:val="center"/>
          </w:tcPr>
          <w:p w14:paraId="57406C77" w14:textId="77777777" w:rsidR="007C0FC1" w:rsidRPr="007C0FC1" w:rsidRDefault="007C0FC1" w:rsidP="007C0FC1">
            <w:pPr>
              <w:tabs>
                <w:tab w:val="left" w:pos="1425"/>
              </w:tabs>
              <w:ind w:left="21"/>
              <w:rPr>
                <w:rFonts w:asciiTheme="minorHAnsi" w:eastAsia="Times New Roman" w:hAnsiTheme="minorHAnsi" w:cs="Times New Roman"/>
                <w:bCs/>
                <w:sz w:val="22"/>
                <w:lang w:val="en-CA"/>
              </w:rPr>
            </w:pPr>
            <w:r w:rsidRPr="007C0FC1">
              <w:rPr>
                <w:rFonts w:asciiTheme="minorHAnsi" w:eastAsia="Times New Roman" w:hAnsiTheme="minorHAnsi" w:cs="Times New Roman"/>
                <w:bCs/>
                <w:sz w:val="22"/>
                <w:lang w:val="en-CA"/>
              </w:rPr>
              <w:t>L30m/W40m/H11m/Wt34,400kg</w:t>
            </w:r>
          </w:p>
        </w:tc>
        <w:tc>
          <w:tcPr>
            <w:tcW w:w="2264" w:type="dxa"/>
            <w:tcBorders>
              <w:bottom w:val="single" w:sz="4" w:space="0" w:color="auto"/>
            </w:tcBorders>
            <w:shd w:val="clear" w:color="auto" w:fill="auto"/>
            <w:vAlign w:val="center"/>
          </w:tcPr>
          <w:p w14:paraId="57406C78" w14:textId="77777777" w:rsidR="007C0FC1" w:rsidRPr="007C0FC1" w:rsidRDefault="007C0FC1" w:rsidP="007C0FC1">
            <w:pPr>
              <w:tabs>
                <w:tab w:val="left" w:pos="1425"/>
              </w:tabs>
              <w:rPr>
                <w:rFonts w:asciiTheme="minorHAnsi" w:eastAsia="Times New Roman" w:hAnsiTheme="minorHAnsi" w:cs="Times New Roman"/>
                <w:bCs/>
                <w:sz w:val="22"/>
                <w:lang w:val="en-CA"/>
              </w:rPr>
            </w:pPr>
            <w:r w:rsidRPr="007C0FC1">
              <w:rPr>
                <w:rFonts w:asciiTheme="minorHAnsi" w:eastAsia="Times New Roman" w:hAnsiTheme="minorHAnsi" w:cs="Times New Roman"/>
                <w:bCs/>
                <w:sz w:val="22"/>
                <w:lang w:val="en-CA"/>
              </w:rPr>
              <w:t>Transportation of troops and equipment</w:t>
            </w:r>
          </w:p>
        </w:tc>
        <w:tc>
          <w:tcPr>
            <w:tcW w:w="1671" w:type="dxa"/>
            <w:tcBorders>
              <w:bottom w:val="single" w:sz="4" w:space="0" w:color="auto"/>
            </w:tcBorders>
            <w:shd w:val="clear" w:color="auto" w:fill="auto"/>
          </w:tcPr>
          <w:p w14:paraId="20209776" w14:textId="77777777" w:rsidR="007C0FC1" w:rsidRDefault="007C0FC1" w:rsidP="007C0FC1">
            <w:pPr>
              <w:tabs>
                <w:tab w:val="left" w:pos="1425"/>
              </w:tabs>
              <w:rPr>
                <w:rFonts w:asciiTheme="minorHAnsi" w:eastAsia="Times New Roman" w:hAnsiTheme="minorHAnsi" w:cs="Times New Roman"/>
                <w:bCs/>
                <w:sz w:val="22"/>
                <w:lang w:val="en-CA"/>
              </w:rPr>
            </w:pPr>
            <w:r w:rsidRPr="007C0FC1">
              <w:rPr>
                <w:rFonts w:asciiTheme="minorHAnsi" w:eastAsia="Times New Roman" w:hAnsiTheme="minorHAnsi" w:cs="Times New Roman"/>
                <w:bCs/>
                <w:sz w:val="22"/>
                <w:lang w:val="en-CA"/>
              </w:rPr>
              <w:t>Resolute Bay</w:t>
            </w:r>
          </w:p>
          <w:p w14:paraId="57406C79" w14:textId="1D5F52DA" w:rsidR="00EA2D21" w:rsidRPr="007C0FC1" w:rsidRDefault="00EA2D21" w:rsidP="007C0FC1">
            <w:pPr>
              <w:tabs>
                <w:tab w:val="left" w:pos="1425"/>
              </w:tabs>
              <w:rPr>
                <w:rFonts w:asciiTheme="minorHAnsi" w:eastAsia="Times New Roman" w:hAnsiTheme="minorHAnsi" w:cs="Times New Roman"/>
                <w:bCs/>
                <w:sz w:val="22"/>
                <w:lang w:val="en-CA"/>
              </w:rPr>
            </w:pPr>
            <w:r>
              <w:rPr>
                <w:rFonts w:asciiTheme="minorHAnsi" w:eastAsia="Times New Roman" w:hAnsiTheme="minorHAnsi" w:cs="Times New Roman"/>
                <w:bCs/>
                <w:sz w:val="22"/>
                <w:lang w:val="en-CA"/>
              </w:rPr>
              <w:t>Rankin Inlet</w:t>
            </w:r>
          </w:p>
        </w:tc>
      </w:tr>
      <w:tr w:rsidR="00EA1198" w:rsidRPr="007C0FC1" w14:paraId="71B9C2B4" w14:textId="77777777" w:rsidTr="003F5B89">
        <w:tc>
          <w:tcPr>
            <w:tcW w:w="182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F82D649" w14:textId="71F8D84D" w:rsidR="00EA1198" w:rsidRPr="007C0FC1" w:rsidRDefault="00EA1198" w:rsidP="00EA1198">
            <w:pPr>
              <w:tabs>
                <w:tab w:val="left" w:pos="1425"/>
              </w:tabs>
              <w:rPr>
                <w:rFonts w:asciiTheme="minorHAnsi" w:eastAsia="Times New Roman" w:hAnsiTheme="minorHAnsi" w:cs="Times New Roman"/>
                <w:bCs/>
                <w:sz w:val="22"/>
                <w:lang w:val="en-CA"/>
              </w:rPr>
            </w:pPr>
            <w:r w:rsidRPr="007C0FC1">
              <w:rPr>
                <w:rFonts w:asciiTheme="minorHAnsi" w:eastAsia="Times New Roman" w:hAnsiTheme="minorHAnsi" w:cs="Times New Roman"/>
                <w:bCs/>
                <w:sz w:val="22"/>
                <w:lang w:val="en-CA"/>
              </w:rPr>
              <w:t>CC-177 Globemaster</w:t>
            </w:r>
          </w:p>
        </w:tc>
        <w:tc>
          <w:tcPr>
            <w:tcW w:w="381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9636FC7" w14:textId="728EFC07" w:rsidR="00EA1198" w:rsidRPr="007C0FC1" w:rsidRDefault="00EA1198" w:rsidP="00EA1198">
            <w:pPr>
              <w:tabs>
                <w:tab w:val="left" w:pos="1425"/>
              </w:tabs>
              <w:ind w:left="21"/>
              <w:rPr>
                <w:rFonts w:asciiTheme="minorHAnsi" w:eastAsia="Times New Roman" w:hAnsiTheme="minorHAnsi" w:cs="Times New Roman"/>
                <w:bCs/>
                <w:sz w:val="22"/>
                <w:lang w:val="en-CA"/>
              </w:rPr>
            </w:pPr>
            <w:r w:rsidRPr="007C0FC1">
              <w:rPr>
                <w:rFonts w:asciiTheme="minorHAnsi" w:eastAsia="Times New Roman" w:hAnsiTheme="minorHAnsi" w:cs="Times New Roman"/>
                <w:bCs/>
                <w:sz w:val="22"/>
                <w:lang w:val="en-CA"/>
              </w:rPr>
              <w:t>L53m/W52m/H17m/Wt128,100kg</w:t>
            </w:r>
          </w:p>
        </w:tc>
        <w:tc>
          <w:tcPr>
            <w:tcW w:w="226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6C42D82" w14:textId="726794B2" w:rsidR="00EA1198" w:rsidRPr="007C0FC1" w:rsidRDefault="00EA1198" w:rsidP="00EA1198">
            <w:pPr>
              <w:tabs>
                <w:tab w:val="left" w:pos="1425"/>
              </w:tabs>
              <w:rPr>
                <w:rFonts w:asciiTheme="minorHAnsi" w:eastAsia="Times New Roman" w:hAnsiTheme="minorHAnsi" w:cs="Times New Roman"/>
                <w:bCs/>
                <w:sz w:val="22"/>
                <w:lang w:val="en-CA"/>
              </w:rPr>
            </w:pPr>
            <w:r w:rsidRPr="007C0FC1">
              <w:rPr>
                <w:rFonts w:asciiTheme="minorHAnsi" w:eastAsia="Times New Roman" w:hAnsiTheme="minorHAnsi" w:cs="Times New Roman"/>
                <w:bCs/>
                <w:sz w:val="22"/>
                <w:lang w:val="en-CA"/>
              </w:rPr>
              <w:t>Transportation of troops and equipment</w:t>
            </w:r>
          </w:p>
        </w:tc>
        <w:tc>
          <w:tcPr>
            <w:tcW w:w="1671"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AC0701F" w14:textId="77777777" w:rsidR="00EA1198" w:rsidRDefault="00EA1198" w:rsidP="00EA1198">
            <w:pPr>
              <w:tabs>
                <w:tab w:val="left" w:pos="1425"/>
              </w:tabs>
              <w:rPr>
                <w:rFonts w:asciiTheme="minorHAnsi" w:eastAsia="Times New Roman" w:hAnsiTheme="minorHAnsi" w:cs="Times New Roman"/>
                <w:bCs/>
                <w:sz w:val="22"/>
                <w:lang w:val="en-CA"/>
              </w:rPr>
            </w:pPr>
            <w:r w:rsidRPr="007C0FC1">
              <w:rPr>
                <w:rFonts w:asciiTheme="minorHAnsi" w:eastAsia="Times New Roman" w:hAnsiTheme="minorHAnsi" w:cs="Times New Roman"/>
                <w:bCs/>
                <w:sz w:val="22"/>
                <w:lang w:val="en-CA"/>
              </w:rPr>
              <w:t>Resolute Bay</w:t>
            </w:r>
          </w:p>
          <w:p w14:paraId="5F12DD1E" w14:textId="139A07B1" w:rsidR="00EA1198" w:rsidRPr="007C0FC1" w:rsidRDefault="00EA1198" w:rsidP="00EA1198">
            <w:pPr>
              <w:tabs>
                <w:tab w:val="left" w:pos="1425"/>
              </w:tabs>
              <w:rPr>
                <w:rFonts w:asciiTheme="minorHAnsi" w:eastAsia="Times New Roman" w:hAnsiTheme="minorHAnsi" w:cs="Times New Roman"/>
                <w:bCs/>
                <w:sz w:val="22"/>
                <w:lang w:val="en-CA"/>
              </w:rPr>
            </w:pPr>
            <w:r>
              <w:rPr>
                <w:rFonts w:asciiTheme="minorHAnsi" w:eastAsia="Times New Roman" w:hAnsiTheme="minorHAnsi" w:cs="Times New Roman"/>
                <w:bCs/>
                <w:sz w:val="22"/>
                <w:lang w:val="en-CA"/>
              </w:rPr>
              <w:t>Rankin Inlet</w:t>
            </w:r>
          </w:p>
        </w:tc>
      </w:tr>
      <w:tr w:rsidR="00EA1198" w:rsidRPr="007C0FC1" w14:paraId="03E6BFE2" w14:textId="77777777" w:rsidTr="005078D9">
        <w:tc>
          <w:tcPr>
            <w:tcW w:w="1824" w:type="dxa"/>
            <w:tcBorders>
              <w:bottom w:val="single" w:sz="4" w:space="0" w:color="auto"/>
            </w:tcBorders>
            <w:shd w:val="clear" w:color="auto" w:fill="auto"/>
            <w:vAlign w:val="center"/>
          </w:tcPr>
          <w:p w14:paraId="49158642" w14:textId="1725CE25" w:rsidR="00EA1198" w:rsidRPr="007C0FC1" w:rsidRDefault="00EA1198" w:rsidP="00EA1198">
            <w:pPr>
              <w:tabs>
                <w:tab w:val="left" w:pos="1425"/>
              </w:tabs>
              <w:rPr>
                <w:rFonts w:asciiTheme="minorHAnsi" w:eastAsia="Times New Roman" w:hAnsiTheme="minorHAnsi" w:cs="Times New Roman"/>
                <w:bCs/>
                <w:sz w:val="22"/>
                <w:lang w:val="en-CA"/>
              </w:rPr>
            </w:pPr>
            <w:r>
              <w:rPr>
                <w:rFonts w:asciiTheme="minorHAnsi" w:eastAsia="Times New Roman" w:hAnsiTheme="minorHAnsi" w:cs="Times New Roman"/>
                <w:bCs/>
                <w:sz w:val="22"/>
                <w:lang w:val="en-CA"/>
              </w:rPr>
              <w:t>CH-146 Griffon</w:t>
            </w:r>
          </w:p>
        </w:tc>
        <w:tc>
          <w:tcPr>
            <w:tcW w:w="3817" w:type="dxa"/>
            <w:tcBorders>
              <w:bottom w:val="single" w:sz="4" w:space="0" w:color="auto"/>
            </w:tcBorders>
            <w:shd w:val="clear" w:color="auto" w:fill="auto"/>
            <w:vAlign w:val="center"/>
          </w:tcPr>
          <w:p w14:paraId="59CC6658" w14:textId="204800BD" w:rsidR="00EA1198" w:rsidRPr="007C0FC1" w:rsidRDefault="00EA1198" w:rsidP="00EA1198">
            <w:pPr>
              <w:tabs>
                <w:tab w:val="left" w:pos="1425"/>
              </w:tabs>
              <w:ind w:left="21"/>
              <w:rPr>
                <w:rFonts w:asciiTheme="minorHAnsi" w:eastAsia="Times New Roman" w:hAnsiTheme="minorHAnsi" w:cs="Times New Roman"/>
                <w:bCs/>
                <w:sz w:val="22"/>
                <w:lang w:val="en-CA"/>
              </w:rPr>
            </w:pPr>
            <w:r w:rsidRPr="00EA1198">
              <w:rPr>
                <w:rFonts w:asciiTheme="minorHAnsi" w:eastAsia="Times New Roman" w:hAnsiTheme="minorHAnsi" w:cs="Times New Roman"/>
                <w:bCs/>
                <w:sz w:val="22"/>
                <w:lang w:val="en-CA"/>
              </w:rPr>
              <w:t>L</w:t>
            </w:r>
            <w:r>
              <w:rPr>
                <w:rFonts w:asciiTheme="minorHAnsi" w:eastAsia="Times New Roman" w:hAnsiTheme="minorHAnsi" w:cs="Times New Roman"/>
                <w:bCs/>
                <w:sz w:val="22"/>
                <w:lang w:val="en-CA"/>
              </w:rPr>
              <w:t>17.1m/W14.0m/H4.6</w:t>
            </w:r>
            <w:r w:rsidRPr="00EA1198">
              <w:rPr>
                <w:rFonts w:asciiTheme="minorHAnsi" w:eastAsia="Times New Roman" w:hAnsiTheme="minorHAnsi" w:cs="Times New Roman"/>
                <w:bCs/>
                <w:sz w:val="22"/>
                <w:lang w:val="en-CA"/>
              </w:rPr>
              <w:t>m</w:t>
            </w:r>
            <w:r>
              <w:rPr>
                <w:rFonts w:asciiTheme="minorHAnsi" w:eastAsia="Times New Roman" w:hAnsiTheme="minorHAnsi" w:cs="Times New Roman"/>
                <w:bCs/>
                <w:sz w:val="22"/>
                <w:lang w:val="en-CA"/>
              </w:rPr>
              <w:t>/Wt5355kg</w:t>
            </w:r>
          </w:p>
        </w:tc>
        <w:tc>
          <w:tcPr>
            <w:tcW w:w="2264" w:type="dxa"/>
            <w:tcBorders>
              <w:bottom w:val="single" w:sz="4" w:space="0" w:color="auto"/>
            </w:tcBorders>
            <w:shd w:val="clear" w:color="auto" w:fill="auto"/>
            <w:vAlign w:val="center"/>
          </w:tcPr>
          <w:p w14:paraId="117F2C0B" w14:textId="0EE01391" w:rsidR="00EA1198" w:rsidRPr="007C0FC1" w:rsidRDefault="00EA1198" w:rsidP="00EA1198">
            <w:pPr>
              <w:tabs>
                <w:tab w:val="left" w:pos="1425"/>
              </w:tabs>
              <w:rPr>
                <w:rFonts w:asciiTheme="minorHAnsi" w:eastAsia="Times New Roman" w:hAnsiTheme="minorHAnsi" w:cs="Times New Roman"/>
                <w:bCs/>
                <w:sz w:val="22"/>
                <w:lang w:val="en-CA"/>
              </w:rPr>
            </w:pPr>
            <w:r w:rsidRPr="007C0FC1">
              <w:rPr>
                <w:rFonts w:asciiTheme="minorHAnsi" w:eastAsia="Times New Roman" w:hAnsiTheme="minorHAnsi" w:cs="Times New Roman"/>
                <w:bCs/>
                <w:sz w:val="22"/>
                <w:lang w:val="en-CA"/>
              </w:rPr>
              <w:t>Transportation of troops and equipment</w:t>
            </w:r>
          </w:p>
        </w:tc>
        <w:tc>
          <w:tcPr>
            <w:tcW w:w="1671" w:type="dxa"/>
            <w:tcBorders>
              <w:bottom w:val="single" w:sz="4" w:space="0" w:color="auto"/>
            </w:tcBorders>
            <w:shd w:val="clear" w:color="auto" w:fill="auto"/>
          </w:tcPr>
          <w:p w14:paraId="518B29DE" w14:textId="77777777" w:rsidR="00EA1198" w:rsidRDefault="00EA1198" w:rsidP="00EA1198">
            <w:pPr>
              <w:tabs>
                <w:tab w:val="left" w:pos="1425"/>
              </w:tabs>
              <w:rPr>
                <w:rFonts w:asciiTheme="minorHAnsi" w:eastAsia="Times New Roman" w:hAnsiTheme="minorHAnsi" w:cs="Times New Roman"/>
                <w:bCs/>
                <w:sz w:val="22"/>
                <w:lang w:val="en-CA"/>
              </w:rPr>
            </w:pPr>
            <w:r w:rsidRPr="007C0FC1">
              <w:rPr>
                <w:rFonts w:asciiTheme="minorHAnsi" w:eastAsia="Times New Roman" w:hAnsiTheme="minorHAnsi" w:cs="Times New Roman"/>
                <w:bCs/>
                <w:sz w:val="22"/>
                <w:lang w:val="en-CA"/>
              </w:rPr>
              <w:t>Resolute Bay</w:t>
            </w:r>
          </w:p>
          <w:p w14:paraId="56C94EF4" w14:textId="62D1FC4B" w:rsidR="00EA1198" w:rsidRPr="007C0FC1" w:rsidRDefault="00EA1198" w:rsidP="00EA1198">
            <w:pPr>
              <w:tabs>
                <w:tab w:val="left" w:pos="1425"/>
              </w:tabs>
              <w:rPr>
                <w:rFonts w:asciiTheme="minorHAnsi" w:eastAsia="Times New Roman" w:hAnsiTheme="minorHAnsi" w:cs="Times New Roman"/>
                <w:bCs/>
                <w:sz w:val="22"/>
                <w:lang w:val="en-CA"/>
              </w:rPr>
            </w:pPr>
            <w:r>
              <w:rPr>
                <w:rFonts w:asciiTheme="minorHAnsi" w:eastAsia="Times New Roman" w:hAnsiTheme="minorHAnsi" w:cs="Times New Roman"/>
                <w:bCs/>
                <w:sz w:val="22"/>
                <w:lang w:val="en-CA"/>
              </w:rPr>
              <w:t>Rankin Inlet</w:t>
            </w:r>
          </w:p>
        </w:tc>
      </w:tr>
    </w:tbl>
    <w:p w14:paraId="57406C80" w14:textId="77777777" w:rsidR="007C0FC1" w:rsidRPr="007C0FC1" w:rsidRDefault="007C0FC1" w:rsidP="007C0FC1">
      <w:pPr>
        <w:rPr>
          <w:rFonts w:eastAsia="Times New Roman" w:cs="Times New Roman"/>
          <w:sz w:val="22"/>
          <w:u w:val="single"/>
        </w:rPr>
      </w:pPr>
    </w:p>
    <w:p w14:paraId="57406C81" w14:textId="77777777" w:rsidR="007C0FC1" w:rsidRPr="007C0FC1" w:rsidRDefault="007C0FC1" w:rsidP="007C0FC1">
      <w:pPr>
        <w:rPr>
          <w:rFonts w:eastAsia="Times New Roman" w:cs="Times New Roman"/>
          <w:sz w:val="22"/>
          <w:u w:val="single"/>
        </w:rPr>
      </w:pPr>
      <w:r w:rsidRPr="007C0FC1">
        <w:rPr>
          <w:rFonts w:eastAsia="Times New Roman" w:cs="Times New Roman"/>
          <w:sz w:val="22"/>
          <w:u w:val="single"/>
        </w:rPr>
        <w:t>WATER AND WASTE</w:t>
      </w:r>
    </w:p>
    <w:p w14:paraId="57406C82" w14:textId="77777777" w:rsidR="007C0FC1" w:rsidRPr="007C0FC1" w:rsidRDefault="007C0FC1" w:rsidP="007C0FC1">
      <w:pPr>
        <w:rPr>
          <w:rFonts w:eastAsia="Times New Roman" w:cs="Times New Roman"/>
          <w:sz w:val="22"/>
          <w:highlight w:val="red"/>
          <w:u w:val="single"/>
        </w:rPr>
      </w:pPr>
    </w:p>
    <w:p w14:paraId="57406C83" w14:textId="148B3302" w:rsidR="007C0FC1" w:rsidRPr="007C0FC1" w:rsidRDefault="007C0FC1" w:rsidP="007C0FC1">
      <w:pPr>
        <w:rPr>
          <w:rFonts w:eastAsia="Times New Roman" w:cs="Times New Roman"/>
          <w:sz w:val="22"/>
        </w:rPr>
      </w:pPr>
      <w:r w:rsidRPr="007C0FC1">
        <w:rPr>
          <w:rFonts w:eastAsia="Times New Roman" w:cs="Times New Roman"/>
          <w:sz w:val="22"/>
        </w:rPr>
        <w:t xml:space="preserve">Table </w:t>
      </w:r>
      <w:r w:rsidR="008760FB">
        <w:rPr>
          <w:rFonts w:eastAsia="Times New Roman" w:cs="Times New Roman"/>
          <w:sz w:val="22"/>
        </w:rPr>
        <w:t>8</w:t>
      </w:r>
      <w:r w:rsidRPr="007C0FC1">
        <w:rPr>
          <w:rFonts w:eastAsia="Times New Roman" w:cs="Times New Roman"/>
          <w:sz w:val="22"/>
        </w:rPr>
        <w:t>. Wastes produced and methods of disposal</w:t>
      </w:r>
    </w:p>
    <w:tbl>
      <w:tblPr>
        <w:tblW w:w="10520"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0" w:type="dxa"/>
          <w:right w:w="0" w:type="dxa"/>
        </w:tblCellMar>
        <w:tblLook w:val="04A0" w:firstRow="1" w:lastRow="0" w:firstColumn="1" w:lastColumn="0" w:noHBand="0" w:noVBand="1"/>
      </w:tblPr>
      <w:tblGrid>
        <w:gridCol w:w="2235"/>
        <w:gridCol w:w="1984"/>
        <w:gridCol w:w="4016"/>
        <w:gridCol w:w="2285"/>
      </w:tblGrid>
      <w:tr w:rsidR="007C0FC1" w:rsidRPr="007C0FC1" w14:paraId="57406C88" w14:textId="77777777" w:rsidTr="005078D9">
        <w:tc>
          <w:tcPr>
            <w:tcW w:w="2235" w:type="dxa"/>
            <w:shd w:val="clear" w:color="auto" w:fill="00B050"/>
            <w:tcMar>
              <w:top w:w="0" w:type="dxa"/>
              <w:left w:w="108" w:type="dxa"/>
              <w:bottom w:w="0" w:type="dxa"/>
              <w:right w:w="108" w:type="dxa"/>
            </w:tcMar>
            <w:hideMark/>
          </w:tcPr>
          <w:p w14:paraId="57406C84" w14:textId="77777777" w:rsidR="007C0FC1" w:rsidRPr="007C0FC1" w:rsidRDefault="007C0FC1" w:rsidP="007C0FC1">
            <w:pPr>
              <w:jc w:val="center"/>
              <w:rPr>
                <w:rFonts w:asciiTheme="minorHAnsi" w:hAnsiTheme="minorHAnsi" w:cs="Arial"/>
                <w:b/>
                <w:bCs/>
                <w:sz w:val="20"/>
                <w:szCs w:val="20"/>
              </w:rPr>
            </w:pPr>
            <w:r w:rsidRPr="007C0FC1">
              <w:rPr>
                <w:rFonts w:asciiTheme="minorHAnsi" w:eastAsia="Times New Roman" w:hAnsiTheme="minorHAnsi" w:cs="Arial"/>
                <w:b/>
                <w:bCs/>
                <w:sz w:val="20"/>
                <w:szCs w:val="20"/>
              </w:rPr>
              <w:t>Type of waste</w:t>
            </w:r>
          </w:p>
        </w:tc>
        <w:tc>
          <w:tcPr>
            <w:tcW w:w="1984" w:type="dxa"/>
            <w:shd w:val="clear" w:color="auto" w:fill="00B050"/>
            <w:tcMar>
              <w:top w:w="0" w:type="dxa"/>
              <w:left w:w="108" w:type="dxa"/>
              <w:bottom w:w="0" w:type="dxa"/>
              <w:right w:w="108" w:type="dxa"/>
            </w:tcMar>
            <w:hideMark/>
          </w:tcPr>
          <w:p w14:paraId="57406C85" w14:textId="77777777" w:rsidR="007C0FC1" w:rsidRPr="007C0FC1" w:rsidRDefault="007C0FC1" w:rsidP="007C0FC1">
            <w:pPr>
              <w:jc w:val="center"/>
              <w:rPr>
                <w:rFonts w:asciiTheme="minorHAnsi" w:hAnsiTheme="minorHAnsi" w:cs="Arial"/>
                <w:b/>
                <w:bCs/>
                <w:sz w:val="20"/>
                <w:szCs w:val="20"/>
              </w:rPr>
            </w:pPr>
            <w:r w:rsidRPr="007C0FC1">
              <w:rPr>
                <w:rFonts w:asciiTheme="minorHAnsi" w:eastAsia="Times New Roman" w:hAnsiTheme="minorHAnsi" w:cs="Arial"/>
                <w:b/>
                <w:bCs/>
                <w:sz w:val="20"/>
                <w:szCs w:val="20"/>
              </w:rPr>
              <w:t>Projected amount generated</w:t>
            </w:r>
          </w:p>
        </w:tc>
        <w:tc>
          <w:tcPr>
            <w:tcW w:w="4016" w:type="dxa"/>
            <w:shd w:val="clear" w:color="auto" w:fill="00B050"/>
            <w:tcMar>
              <w:top w:w="0" w:type="dxa"/>
              <w:left w:w="108" w:type="dxa"/>
              <w:bottom w:w="0" w:type="dxa"/>
              <w:right w:w="108" w:type="dxa"/>
            </w:tcMar>
            <w:hideMark/>
          </w:tcPr>
          <w:p w14:paraId="57406C86" w14:textId="77777777" w:rsidR="007C0FC1" w:rsidRPr="007C0FC1" w:rsidRDefault="007C0FC1" w:rsidP="007C0FC1">
            <w:pPr>
              <w:jc w:val="center"/>
              <w:rPr>
                <w:rFonts w:asciiTheme="minorHAnsi" w:hAnsiTheme="minorHAnsi" w:cs="Arial"/>
                <w:b/>
                <w:bCs/>
                <w:sz w:val="20"/>
                <w:szCs w:val="20"/>
              </w:rPr>
            </w:pPr>
            <w:r w:rsidRPr="007C0FC1">
              <w:rPr>
                <w:rFonts w:asciiTheme="minorHAnsi" w:eastAsia="Times New Roman" w:hAnsiTheme="minorHAnsi" w:cs="Arial"/>
                <w:b/>
                <w:bCs/>
                <w:sz w:val="20"/>
                <w:szCs w:val="20"/>
              </w:rPr>
              <w:t>Method of Disposal</w:t>
            </w:r>
          </w:p>
        </w:tc>
        <w:tc>
          <w:tcPr>
            <w:tcW w:w="2285" w:type="dxa"/>
            <w:shd w:val="clear" w:color="auto" w:fill="00B050"/>
            <w:tcMar>
              <w:top w:w="0" w:type="dxa"/>
              <w:left w:w="108" w:type="dxa"/>
              <w:bottom w:w="0" w:type="dxa"/>
              <w:right w:w="108" w:type="dxa"/>
            </w:tcMar>
            <w:hideMark/>
          </w:tcPr>
          <w:p w14:paraId="57406C87" w14:textId="77777777" w:rsidR="007C0FC1" w:rsidRPr="007C0FC1" w:rsidRDefault="007C0FC1" w:rsidP="007C0FC1">
            <w:pPr>
              <w:jc w:val="center"/>
              <w:rPr>
                <w:rFonts w:asciiTheme="minorHAnsi" w:hAnsiTheme="minorHAnsi" w:cs="Arial"/>
                <w:b/>
                <w:bCs/>
                <w:sz w:val="20"/>
                <w:szCs w:val="20"/>
              </w:rPr>
            </w:pPr>
            <w:r w:rsidRPr="007C0FC1">
              <w:rPr>
                <w:rFonts w:asciiTheme="minorHAnsi" w:eastAsia="Times New Roman" w:hAnsiTheme="minorHAnsi" w:cs="Arial"/>
                <w:b/>
                <w:bCs/>
                <w:sz w:val="20"/>
                <w:szCs w:val="20"/>
              </w:rPr>
              <w:t>Additional treatment procedures</w:t>
            </w:r>
          </w:p>
        </w:tc>
      </w:tr>
      <w:tr w:rsidR="007C0FC1" w:rsidRPr="007C0FC1" w14:paraId="57406C8D" w14:textId="77777777" w:rsidTr="005078D9">
        <w:tc>
          <w:tcPr>
            <w:tcW w:w="2235" w:type="dxa"/>
            <w:tcMar>
              <w:top w:w="0" w:type="dxa"/>
              <w:left w:w="108" w:type="dxa"/>
              <w:bottom w:w="0" w:type="dxa"/>
              <w:right w:w="108" w:type="dxa"/>
            </w:tcMar>
            <w:hideMark/>
          </w:tcPr>
          <w:p w14:paraId="57406C89" w14:textId="77777777" w:rsidR="007C0FC1" w:rsidRPr="007C0FC1" w:rsidRDefault="007C0FC1" w:rsidP="007C0FC1">
            <w:pPr>
              <w:rPr>
                <w:rFonts w:asciiTheme="minorHAnsi" w:hAnsiTheme="minorHAnsi" w:cs="Arial"/>
                <w:sz w:val="20"/>
                <w:szCs w:val="20"/>
              </w:rPr>
            </w:pPr>
            <w:r w:rsidRPr="007C0FC1">
              <w:rPr>
                <w:rFonts w:asciiTheme="minorHAnsi" w:eastAsia="Times New Roman" w:hAnsiTheme="minorHAnsi" w:cs="Arial"/>
                <w:sz w:val="20"/>
                <w:szCs w:val="20"/>
              </w:rPr>
              <w:t>Garbage</w:t>
            </w:r>
          </w:p>
        </w:tc>
        <w:tc>
          <w:tcPr>
            <w:tcW w:w="1984" w:type="dxa"/>
            <w:tcMar>
              <w:top w:w="0" w:type="dxa"/>
              <w:left w:w="108" w:type="dxa"/>
              <w:bottom w:w="0" w:type="dxa"/>
              <w:right w:w="108" w:type="dxa"/>
            </w:tcMar>
            <w:hideMark/>
          </w:tcPr>
          <w:p w14:paraId="57406C8A" w14:textId="77777777" w:rsidR="007C0FC1" w:rsidRPr="007C0FC1" w:rsidRDefault="007C0FC1" w:rsidP="007C0FC1">
            <w:pPr>
              <w:rPr>
                <w:rFonts w:asciiTheme="minorHAnsi" w:hAnsiTheme="minorHAnsi" w:cs="Arial"/>
                <w:sz w:val="20"/>
                <w:szCs w:val="20"/>
              </w:rPr>
            </w:pPr>
            <w:r w:rsidRPr="007C0FC1">
              <w:rPr>
                <w:rFonts w:asciiTheme="minorHAnsi" w:eastAsia="Times New Roman" w:hAnsiTheme="minorHAnsi" w:cs="Arial"/>
                <w:sz w:val="20"/>
                <w:szCs w:val="20"/>
              </w:rPr>
              <w:t>100L/Day</w:t>
            </w:r>
          </w:p>
        </w:tc>
        <w:tc>
          <w:tcPr>
            <w:tcW w:w="4016" w:type="dxa"/>
            <w:tcMar>
              <w:top w:w="0" w:type="dxa"/>
              <w:left w:w="108" w:type="dxa"/>
              <w:bottom w:w="0" w:type="dxa"/>
              <w:right w:w="108" w:type="dxa"/>
            </w:tcMar>
            <w:hideMark/>
          </w:tcPr>
          <w:p w14:paraId="57406C8B" w14:textId="77777777" w:rsidR="007C0FC1" w:rsidRPr="007C0FC1" w:rsidRDefault="007C0FC1" w:rsidP="007C0FC1">
            <w:pPr>
              <w:rPr>
                <w:rFonts w:asciiTheme="minorHAnsi" w:hAnsiTheme="minorHAnsi" w:cs="Arial"/>
                <w:sz w:val="20"/>
                <w:szCs w:val="20"/>
              </w:rPr>
            </w:pPr>
            <w:r w:rsidRPr="007C0FC1">
              <w:rPr>
                <w:rFonts w:asciiTheme="minorHAnsi" w:eastAsia="Times New Roman" w:hAnsiTheme="minorHAnsi" w:cs="Arial"/>
                <w:sz w:val="20"/>
                <w:szCs w:val="20"/>
              </w:rPr>
              <w:t>Garbage produced will be disposed of via existing infrastructure.</w:t>
            </w:r>
          </w:p>
        </w:tc>
        <w:tc>
          <w:tcPr>
            <w:tcW w:w="2285" w:type="dxa"/>
            <w:tcMar>
              <w:top w:w="0" w:type="dxa"/>
              <w:left w:w="108" w:type="dxa"/>
              <w:bottom w:w="0" w:type="dxa"/>
              <w:right w:w="108" w:type="dxa"/>
            </w:tcMar>
            <w:hideMark/>
          </w:tcPr>
          <w:p w14:paraId="57406C8C" w14:textId="77777777" w:rsidR="007C0FC1" w:rsidRPr="007C0FC1" w:rsidRDefault="007C0FC1" w:rsidP="007C0FC1">
            <w:pPr>
              <w:rPr>
                <w:rFonts w:asciiTheme="minorHAnsi" w:hAnsiTheme="minorHAnsi" w:cs="Arial"/>
                <w:sz w:val="20"/>
                <w:szCs w:val="20"/>
              </w:rPr>
            </w:pPr>
            <w:r w:rsidRPr="007C0FC1">
              <w:rPr>
                <w:rFonts w:asciiTheme="minorHAnsi" w:hAnsiTheme="minorHAnsi" w:cs="Arial"/>
                <w:sz w:val="20"/>
                <w:szCs w:val="20"/>
              </w:rPr>
              <w:t>Nil</w:t>
            </w:r>
          </w:p>
        </w:tc>
      </w:tr>
      <w:tr w:rsidR="007C0FC1" w:rsidRPr="007C0FC1" w14:paraId="57406C92" w14:textId="77777777" w:rsidTr="005078D9">
        <w:tc>
          <w:tcPr>
            <w:tcW w:w="2235" w:type="dxa"/>
            <w:shd w:val="clear" w:color="auto" w:fill="D9D9D9" w:themeFill="background1" w:themeFillShade="D9"/>
            <w:tcMar>
              <w:top w:w="0" w:type="dxa"/>
              <w:left w:w="108" w:type="dxa"/>
              <w:bottom w:w="0" w:type="dxa"/>
              <w:right w:w="108" w:type="dxa"/>
            </w:tcMar>
            <w:hideMark/>
          </w:tcPr>
          <w:p w14:paraId="57406C8E" w14:textId="77777777" w:rsidR="007C0FC1" w:rsidRPr="007C0FC1" w:rsidRDefault="007C0FC1" w:rsidP="007C0FC1">
            <w:pPr>
              <w:rPr>
                <w:rFonts w:asciiTheme="minorHAnsi" w:hAnsiTheme="minorHAnsi" w:cs="Arial"/>
                <w:sz w:val="20"/>
                <w:szCs w:val="20"/>
              </w:rPr>
            </w:pPr>
            <w:r w:rsidRPr="007C0FC1">
              <w:rPr>
                <w:rFonts w:asciiTheme="minorHAnsi" w:eastAsia="Times New Roman" w:hAnsiTheme="minorHAnsi" w:cs="Arial"/>
                <w:sz w:val="20"/>
                <w:szCs w:val="20"/>
              </w:rPr>
              <w:t>Sewage (human waste)</w:t>
            </w:r>
          </w:p>
        </w:tc>
        <w:tc>
          <w:tcPr>
            <w:tcW w:w="1984" w:type="dxa"/>
            <w:shd w:val="clear" w:color="auto" w:fill="D9D9D9" w:themeFill="background1" w:themeFillShade="D9"/>
            <w:tcMar>
              <w:top w:w="0" w:type="dxa"/>
              <w:left w:w="108" w:type="dxa"/>
              <w:bottom w:w="0" w:type="dxa"/>
              <w:right w:w="108" w:type="dxa"/>
            </w:tcMar>
            <w:hideMark/>
          </w:tcPr>
          <w:p w14:paraId="57406C8F" w14:textId="77777777" w:rsidR="007C0FC1" w:rsidRPr="007C0FC1" w:rsidRDefault="007C0FC1" w:rsidP="007C0FC1">
            <w:pPr>
              <w:rPr>
                <w:rFonts w:asciiTheme="minorHAnsi" w:hAnsiTheme="minorHAnsi" w:cs="Arial"/>
                <w:color w:val="000000" w:themeColor="text1"/>
                <w:sz w:val="20"/>
                <w:szCs w:val="20"/>
              </w:rPr>
            </w:pPr>
            <w:r w:rsidRPr="007C0FC1">
              <w:rPr>
                <w:rFonts w:asciiTheme="minorHAnsi" w:eastAsia="Times New Roman" w:hAnsiTheme="minorHAnsi" w:cs="Arial"/>
                <w:color w:val="000000" w:themeColor="text1"/>
                <w:sz w:val="20"/>
                <w:szCs w:val="20"/>
              </w:rPr>
              <w:t>400 L/day</w:t>
            </w:r>
          </w:p>
        </w:tc>
        <w:tc>
          <w:tcPr>
            <w:tcW w:w="4016" w:type="dxa"/>
            <w:shd w:val="clear" w:color="auto" w:fill="D9D9D9" w:themeFill="background1" w:themeFillShade="D9"/>
            <w:tcMar>
              <w:top w:w="0" w:type="dxa"/>
              <w:left w:w="108" w:type="dxa"/>
              <w:bottom w:w="0" w:type="dxa"/>
              <w:right w:w="108" w:type="dxa"/>
            </w:tcMar>
            <w:hideMark/>
          </w:tcPr>
          <w:p w14:paraId="57406C90" w14:textId="77777777" w:rsidR="007C0FC1" w:rsidRPr="007C0FC1" w:rsidRDefault="007C0FC1" w:rsidP="007C0FC1">
            <w:pPr>
              <w:rPr>
                <w:rFonts w:asciiTheme="minorHAnsi" w:hAnsiTheme="minorHAnsi" w:cs="Arial"/>
                <w:sz w:val="20"/>
                <w:szCs w:val="20"/>
              </w:rPr>
            </w:pPr>
            <w:r w:rsidRPr="007C0FC1">
              <w:rPr>
                <w:rFonts w:asciiTheme="minorHAnsi" w:eastAsia="Times New Roman" w:hAnsiTheme="minorHAnsi" w:cs="Arial"/>
                <w:sz w:val="20"/>
                <w:szCs w:val="20"/>
              </w:rPr>
              <w:t>Human waste produced in the field will be collected (bagged) and shipped south for proper disposal.</w:t>
            </w:r>
          </w:p>
        </w:tc>
        <w:tc>
          <w:tcPr>
            <w:tcW w:w="2285" w:type="dxa"/>
            <w:shd w:val="clear" w:color="auto" w:fill="D9D9D9" w:themeFill="background1" w:themeFillShade="D9"/>
            <w:tcMar>
              <w:top w:w="0" w:type="dxa"/>
              <w:left w:w="108" w:type="dxa"/>
              <w:bottom w:w="0" w:type="dxa"/>
              <w:right w:w="108" w:type="dxa"/>
            </w:tcMar>
            <w:hideMark/>
          </w:tcPr>
          <w:p w14:paraId="57406C91" w14:textId="77777777" w:rsidR="007C0FC1" w:rsidRPr="007C0FC1" w:rsidRDefault="007C0FC1" w:rsidP="007C0FC1">
            <w:pPr>
              <w:rPr>
                <w:rFonts w:asciiTheme="minorHAnsi" w:hAnsiTheme="minorHAnsi" w:cs="Arial"/>
                <w:sz w:val="20"/>
                <w:szCs w:val="20"/>
              </w:rPr>
            </w:pPr>
            <w:r w:rsidRPr="007C0FC1">
              <w:rPr>
                <w:rFonts w:asciiTheme="minorHAnsi" w:eastAsia="Times New Roman" w:hAnsiTheme="minorHAnsi" w:cs="Arial"/>
                <w:sz w:val="20"/>
                <w:szCs w:val="20"/>
              </w:rPr>
              <w:t>Nil</w:t>
            </w:r>
          </w:p>
        </w:tc>
      </w:tr>
      <w:tr w:rsidR="007C0FC1" w:rsidRPr="007C0FC1" w14:paraId="57406C97" w14:textId="77777777" w:rsidTr="005078D9">
        <w:tc>
          <w:tcPr>
            <w:tcW w:w="2235" w:type="dxa"/>
            <w:tcMar>
              <w:top w:w="0" w:type="dxa"/>
              <w:left w:w="108" w:type="dxa"/>
              <w:bottom w:w="0" w:type="dxa"/>
              <w:right w:w="108" w:type="dxa"/>
            </w:tcMar>
            <w:hideMark/>
          </w:tcPr>
          <w:p w14:paraId="57406C93" w14:textId="77777777" w:rsidR="007C0FC1" w:rsidRPr="007C0FC1" w:rsidRDefault="007C0FC1" w:rsidP="007C0FC1">
            <w:pPr>
              <w:rPr>
                <w:rFonts w:asciiTheme="minorHAnsi" w:hAnsiTheme="minorHAnsi" w:cs="Arial"/>
                <w:sz w:val="20"/>
                <w:szCs w:val="20"/>
              </w:rPr>
            </w:pPr>
            <w:r w:rsidRPr="007C0FC1">
              <w:rPr>
                <w:rFonts w:asciiTheme="minorHAnsi" w:eastAsia="Times New Roman" w:hAnsiTheme="minorHAnsi" w:cs="Arial"/>
                <w:sz w:val="20"/>
                <w:szCs w:val="20"/>
              </w:rPr>
              <w:t>Greywater</w:t>
            </w:r>
          </w:p>
        </w:tc>
        <w:tc>
          <w:tcPr>
            <w:tcW w:w="1984" w:type="dxa"/>
            <w:tcMar>
              <w:top w:w="0" w:type="dxa"/>
              <w:left w:w="108" w:type="dxa"/>
              <w:bottom w:w="0" w:type="dxa"/>
              <w:right w:w="108" w:type="dxa"/>
            </w:tcMar>
            <w:hideMark/>
          </w:tcPr>
          <w:p w14:paraId="57406C94" w14:textId="77777777" w:rsidR="007C0FC1" w:rsidRPr="007C0FC1" w:rsidRDefault="007C0FC1" w:rsidP="007C0FC1">
            <w:pPr>
              <w:rPr>
                <w:rFonts w:asciiTheme="minorHAnsi" w:hAnsiTheme="minorHAnsi" w:cs="Arial"/>
                <w:color w:val="000000" w:themeColor="text1"/>
                <w:sz w:val="20"/>
                <w:szCs w:val="20"/>
              </w:rPr>
            </w:pPr>
            <w:r w:rsidRPr="007C0FC1">
              <w:rPr>
                <w:rFonts w:asciiTheme="minorHAnsi" w:eastAsia="Times New Roman" w:hAnsiTheme="minorHAnsi" w:cs="Arial"/>
                <w:color w:val="000000" w:themeColor="text1"/>
                <w:sz w:val="20"/>
                <w:szCs w:val="20"/>
              </w:rPr>
              <w:t>100 L/day</w:t>
            </w:r>
          </w:p>
        </w:tc>
        <w:tc>
          <w:tcPr>
            <w:tcW w:w="4016" w:type="dxa"/>
            <w:tcMar>
              <w:top w:w="0" w:type="dxa"/>
              <w:left w:w="108" w:type="dxa"/>
              <w:bottom w:w="0" w:type="dxa"/>
              <w:right w:w="108" w:type="dxa"/>
            </w:tcMar>
            <w:hideMark/>
          </w:tcPr>
          <w:p w14:paraId="57406C95" w14:textId="77777777" w:rsidR="007C0FC1" w:rsidRPr="007C0FC1" w:rsidRDefault="007C0FC1" w:rsidP="007C0FC1">
            <w:pPr>
              <w:rPr>
                <w:rFonts w:asciiTheme="minorHAnsi" w:eastAsia="Times New Roman" w:hAnsiTheme="minorHAnsi" w:cs="Arial"/>
                <w:sz w:val="20"/>
                <w:szCs w:val="20"/>
              </w:rPr>
            </w:pPr>
            <w:r w:rsidRPr="007C0FC1">
              <w:rPr>
                <w:rFonts w:asciiTheme="minorHAnsi" w:eastAsia="Times New Roman" w:hAnsiTheme="minorHAnsi" w:cs="Arial"/>
                <w:sz w:val="20"/>
                <w:szCs w:val="20"/>
              </w:rPr>
              <w:t>Greywater produced will be disposed of via existing infrastructure.</w:t>
            </w:r>
          </w:p>
        </w:tc>
        <w:tc>
          <w:tcPr>
            <w:tcW w:w="2285" w:type="dxa"/>
            <w:tcMar>
              <w:top w:w="0" w:type="dxa"/>
              <w:left w:w="108" w:type="dxa"/>
              <w:bottom w:w="0" w:type="dxa"/>
              <w:right w:w="108" w:type="dxa"/>
            </w:tcMar>
            <w:hideMark/>
          </w:tcPr>
          <w:p w14:paraId="57406C96" w14:textId="77777777" w:rsidR="007C0FC1" w:rsidRPr="007C0FC1" w:rsidRDefault="007C0FC1" w:rsidP="007C0FC1">
            <w:pPr>
              <w:rPr>
                <w:rFonts w:asciiTheme="minorHAnsi" w:hAnsiTheme="minorHAnsi" w:cs="Arial"/>
                <w:sz w:val="20"/>
                <w:szCs w:val="20"/>
              </w:rPr>
            </w:pPr>
            <w:r w:rsidRPr="007C0FC1">
              <w:rPr>
                <w:rFonts w:asciiTheme="minorHAnsi" w:eastAsia="Times New Roman" w:hAnsiTheme="minorHAnsi" w:cs="Arial"/>
                <w:sz w:val="20"/>
                <w:szCs w:val="20"/>
              </w:rPr>
              <w:t>Nil</w:t>
            </w:r>
          </w:p>
        </w:tc>
      </w:tr>
    </w:tbl>
    <w:p w14:paraId="57406C98" w14:textId="77777777" w:rsidR="007C0FC1" w:rsidRPr="007C0FC1" w:rsidRDefault="007C0FC1" w:rsidP="007C0FC1">
      <w:pPr>
        <w:rPr>
          <w:rFonts w:eastAsia="Times New Roman" w:cs="Times New Roman"/>
          <w:sz w:val="22"/>
          <w:highlight w:val="red"/>
          <w:u w:val="single"/>
        </w:rPr>
      </w:pPr>
    </w:p>
    <w:p w14:paraId="57406C99" w14:textId="77777777" w:rsidR="007C0FC1" w:rsidRPr="007C0FC1" w:rsidRDefault="007C0FC1" w:rsidP="007C0FC1">
      <w:pPr>
        <w:rPr>
          <w:rFonts w:eastAsia="Times New Roman" w:cs="Times New Roman"/>
          <w:sz w:val="22"/>
          <w:u w:val="single"/>
        </w:rPr>
      </w:pPr>
      <w:r w:rsidRPr="007C0FC1">
        <w:rPr>
          <w:rFonts w:eastAsia="Times New Roman" w:cs="Times New Roman"/>
          <w:sz w:val="22"/>
          <w:u w:val="single"/>
        </w:rPr>
        <w:t>INUIT OWNED LAND PARCELS</w:t>
      </w:r>
    </w:p>
    <w:p w14:paraId="57406C9A" w14:textId="77777777" w:rsidR="007C0FC1" w:rsidRPr="007C0FC1" w:rsidRDefault="007C0FC1" w:rsidP="007C0FC1">
      <w:pPr>
        <w:rPr>
          <w:rFonts w:eastAsia="Times New Roman" w:cs="Times New Roman"/>
          <w:sz w:val="22"/>
          <w:u w:val="single"/>
        </w:rPr>
      </w:pPr>
    </w:p>
    <w:p w14:paraId="7E197D22" w14:textId="163A4A69" w:rsidR="00D92830" w:rsidRPr="00FC2632" w:rsidRDefault="007C0FC1" w:rsidP="007C0FC1">
      <w:pPr>
        <w:rPr>
          <w:rFonts w:eastAsia="Times New Roman" w:cs="Times New Roman"/>
          <w:sz w:val="22"/>
          <w:highlight w:val="red"/>
        </w:rPr>
      </w:pPr>
      <w:r w:rsidRPr="007C0FC1">
        <w:rPr>
          <w:rFonts w:eastAsia="Times New Roman" w:cs="Times New Roman"/>
          <w:sz w:val="22"/>
        </w:rPr>
        <w:t xml:space="preserve">Parcels of Inuit Owned Land </w:t>
      </w:r>
      <w:proofErr w:type="gramStart"/>
      <w:r w:rsidRPr="007C0FC1">
        <w:rPr>
          <w:rFonts w:eastAsia="Times New Roman" w:cs="Times New Roman"/>
          <w:sz w:val="22"/>
        </w:rPr>
        <w:t>in the vicinity of</w:t>
      </w:r>
      <w:proofErr w:type="gramEnd"/>
      <w:r w:rsidRPr="007C0FC1">
        <w:rPr>
          <w:rFonts w:eastAsia="Times New Roman" w:cs="Times New Roman"/>
          <w:sz w:val="22"/>
        </w:rPr>
        <w:t xml:space="preserve"> Resolute Bay</w:t>
      </w:r>
      <w:r w:rsidR="00EA2D21">
        <w:rPr>
          <w:rFonts w:eastAsia="Times New Roman" w:cs="Times New Roman"/>
          <w:sz w:val="22"/>
        </w:rPr>
        <w:t xml:space="preserve"> and Rankin Inlet</w:t>
      </w:r>
      <w:r w:rsidRPr="007C0FC1">
        <w:rPr>
          <w:rFonts w:eastAsia="Times New Roman" w:cs="Times New Roman"/>
          <w:sz w:val="22"/>
        </w:rPr>
        <w:t xml:space="preserve"> may be directly or indirectly impacted during the conduct of OP </w:t>
      </w:r>
      <w:r w:rsidR="00AC71FD">
        <w:rPr>
          <w:rFonts w:eastAsia="Times New Roman" w:cs="Times New Roman"/>
          <w:sz w:val="22"/>
        </w:rPr>
        <w:t>NA-</w:t>
      </w:r>
      <w:r w:rsidRPr="007C0FC1">
        <w:rPr>
          <w:rFonts w:eastAsia="Times New Roman" w:cs="Times New Roman"/>
          <w:sz w:val="22"/>
        </w:rPr>
        <w:t xml:space="preserve">NU </w:t>
      </w:r>
      <w:r w:rsidR="00EA2D21">
        <w:rPr>
          <w:rFonts w:eastAsia="Times New Roman" w:cs="Times New Roman"/>
          <w:sz w:val="22"/>
        </w:rPr>
        <w:t>20</w:t>
      </w:r>
      <w:r w:rsidRPr="007C0FC1">
        <w:rPr>
          <w:rFonts w:eastAsia="Times New Roman" w:cs="Times New Roman"/>
          <w:sz w:val="22"/>
        </w:rPr>
        <w:t xml:space="preserve">, or similar military activities from </w:t>
      </w:r>
      <w:r w:rsidR="00EA2D21">
        <w:rPr>
          <w:rFonts w:eastAsia="Times New Roman" w:cs="Times New Roman"/>
          <w:sz w:val="22"/>
        </w:rPr>
        <w:t>1</w:t>
      </w:r>
      <w:r w:rsidR="00EA2D21" w:rsidRPr="00EA2D21">
        <w:rPr>
          <w:rFonts w:eastAsia="Times New Roman" w:cs="Times New Roman"/>
          <w:sz w:val="22"/>
          <w:vertAlign w:val="superscript"/>
        </w:rPr>
        <w:t>st</w:t>
      </w:r>
      <w:r w:rsidR="00EA2D21">
        <w:rPr>
          <w:rFonts w:eastAsia="Times New Roman" w:cs="Times New Roman"/>
          <w:sz w:val="22"/>
        </w:rPr>
        <w:t xml:space="preserve"> to 31</w:t>
      </w:r>
      <w:r w:rsidR="00EA2D21" w:rsidRPr="00EA2D21">
        <w:rPr>
          <w:rFonts w:eastAsia="Times New Roman" w:cs="Times New Roman"/>
          <w:sz w:val="22"/>
          <w:vertAlign w:val="superscript"/>
        </w:rPr>
        <w:t>st</w:t>
      </w:r>
      <w:r w:rsidR="00EA2D21">
        <w:rPr>
          <w:rFonts w:eastAsia="Times New Roman" w:cs="Times New Roman"/>
          <w:sz w:val="22"/>
        </w:rPr>
        <w:t xml:space="preserve"> </w:t>
      </w:r>
      <w:r w:rsidRPr="007C0FC1">
        <w:rPr>
          <w:rFonts w:eastAsia="Times New Roman" w:cs="Times New Roman"/>
          <w:sz w:val="22"/>
        </w:rPr>
        <w:t>March 20</w:t>
      </w:r>
      <w:r w:rsidR="00EA2D21">
        <w:rPr>
          <w:rFonts w:eastAsia="Times New Roman" w:cs="Times New Roman"/>
          <w:sz w:val="22"/>
        </w:rPr>
        <w:t>20</w:t>
      </w:r>
      <w:r w:rsidRPr="007C0FC1">
        <w:rPr>
          <w:rFonts w:eastAsia="Times New Roman" w:cs="Times New Roman"/>
          <w:sz w:val="22"/>
        </w:rPr>
        <w:t>. Agreement for the use of Inuit owned lands being used will be put into place.</w:t>
      </w:r>
    </w:p>
    <w:p w14:paraId="32E274F8" w14:textId="77777777" w:rsidR="00D92830" w:rsidRDefault="00D92830" w:rsidP="007C0FC1">
      <w:pPr>
        <w:rPr>
          <w:rFonts w:eastAsia="Times New Roman" w:cs="Times New Roman"/>
          <w:sz w:val="22"/>
          <w:u w:val="single"/>
        </w:rPr>
      </w:pPr>
    </w:p>
    <w:p w14:paraId="57406CA1" w14:textId="77777777" w:rsidR="007C0FC1" w:rsidRPr="007C0FC1" w:rsidRDefault="007C0FC1" w:rsidP="007C0FC1">
      <w:pPr>
        <w:rPr>
          <w:rFonts w:eastAsia="Times New Roman" w:cs="Times New Roman"/>
          <w:sz w:val="22"/>
          <w:u w:val="single"/>
        </w:rPr>
      </w:pPr>
      <w:r w:rsidRPr="007C0FC1">
        <w:rPr>
          <w:rFonts w:eastAsia="Times New Roman" w:cs="Times New Roman"/>
          <w:sz w:val="22"/>
          <w:u w:val="single"/>
        </w:rPr>
        <w:t>CONCLUSION</w:t>
      </w:r>
    </w:p>
    <w:p w14:paraId="57406CA2" w14:textId="77777777" w:rsidR="007C0FC1" w:rsidRPr="007C0FC1" w:rsidRDefault="007C0FC1" w:rsidP="007C0FC1">
      <w:pPr>
        <w:rPr>
          <w:rFonts w:eastAsia="Times New Roman" w:cs="Times New Roman"/>
          <w:sz w:val="22"/>
          <w:lang w:eastAsia="en-CA"/>
        </w:rPr>
      </w:pPr>
    </w:p>
    <w:p w14:paraId="57406CB5" w14:textId="43931B0A" w:rsidR="00E4387D" w:rsidRPr="003B2341" w:rsidRDefault="007C0FC1" w:rsidP="003B2341">
      <w:pPr>
        <w:rPr>
          <w:rFonts w:eastAsia="Times New Roman" w:cs="Times New Roman"/>
          <w:sz w:val="22"/>
          <w:lang w:eastAsia="en-CA"/>
        </w:rPr>
      </w:pPr>
      <w:r w:rsidRPr="007C0FC1">
        <w:rPr>
          <w:rFonts w:eastAsia="Times New Roman" w:cs="Times New Roman"/>
          <w:sz w:val="22"/>
          <w:lang w:eastAsia="en-CA"/>
        </w:rPr>
        <w:t>The information provided is the most accurate information available at this time, and dates and locations may change slightly due to unpredictable circumstances such as weather.  Regardless of circumstance, the CAF is accountable to environmental stewardship, and will conduct the operation with due diligence towards the environment.</w:t>
      </w:r>
    </w:p>
    <w:sectPr w:rsidR="00E4387D" w:rsidRPr="003B2341" w:rsidSect="00F5506A">
      <w:footerReference w:type="default" r:id="rId21"/>
      <w:pgSz w:w="12240" w:h="15840"/>
      <w:pgMar w:top="1440" w:right="1440" w:bottom="1440" w:left="1440" w:header="708" w:footer="708" w:gutter="0"/>
      <w:pgNumType w:start="0"/>
      <w:cols w:space="708"/>
      <w:docGrid w:linePitch="360"/>
      <w:sectPrChange w:id="44" w:author="boucher.jyb" w:date="2019-11-05T09:45:00Z">
        <w:sectPr w:rsidR="00E4387D" w:rsidRPr="003B2341" w:rsidSect="00F5506A">
          <w:pgMar w:top="1440" w:right="1440" w:bottom="1440" w:left="1440" w:header="708" w:footer="708" w:gutter="0"/>
        </w:sectPr>
      </w:sectPrChange>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21" w:author="nottle.kc" w:date="2019-11-05T08:27:00Z" w:initials="n">
    <w:p w14:paraId="570B16D1" w14:textId="7C169884" w:rsidR="00651843" w:rsidRDefault="00651843">
      <w:pPr>
        <w:pStyle w:val="CommentText"/>
      </w:pPr>
      <w:r>
        <w:rPr>
          <w:rStyle w:val="CommentReference"/>
        </w:rPr>
        <w:annotationRef/>
      </w:r>
      <w:r>
        <w:t>Assuming this refers only to pers at Res Bay, not the Op overall</w:t>
      </w:r>
    </w:p>
  </w:comment>
  <w:comment w:id="35" w:author="nottle.kc" w:date="2019-11-05T08:29:00Z" w:initials="n">
    <w:p w14:paraId="67391B16" w14:textId="77738EE2" w:rsidR="00651843" w:rsidRDefault="00651843">
      <w:pPr>
        <w:pStyle w:val="CommentText"/>
      </w:pPr>
      <w:r>
        <w:rPr>
          <w:rStyle w:val="CommentReference"/>
        </w:rPr>
        <w:annotationRef/>
      </w:r>
      <w:r>
        <w:t>Might want to get rid of this page break, or move it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570B16D1" w15:done="0"/>
  <w15:commentEx w15:paraId="67391B16"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570B16D1" w16cid:durableId="21823B1F"/>
  <w16cid:commentId w16cid:paraId="67391B16" w16cid:durableId="21823B20"/>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7A55B8D" w14:textId="77777777" w:rsidR="007E4972" w:rsidRDefault="007E4972">
      <w:r>
        <w:separator/>
      </w:r>
    </w:p>
  </w:endnote>
  <w:endnote w:type="continuationSeparator" w:id="0">
    <w:p w14:paraId="5E19BD8C" w14:textId="77777777" w:rsidR="007E4972" w:rsidRDefault="007E49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ustomXmlInsRangeStart w:id="0" w:author="boucher.jyb" w:date="2019-11-05T09:48:00Z"/>
  <w:sdt>
    <w:sdtPr>
      <w:id w:val="496463850"/>
      <w:docPartObj>
        <w:docPartGallery w:val="Page Numbers (Top of Page)"/>
        <w:docPartUnique/>
      </w:docPartObj>
    </w:sdtPr>
    <w:sdtEndPr/>
    <w:sdtContent>
      <w:customXmlInsRangeEnd w:id="0"/>
      <w:p w14:paraId="596F0166" w14:textId="77777777" w:rsidR="00F5506A" w:rsidRDefault="00F5506A" w:rsidP="00F5506A">
        <w:pPr>
          <w:pStyle w:val="Footer"/>
          <w:jc w:val="center"/>
          <w:rPr>
            <w:ins w:id="1" w:author="boucher.jyb" w:date="2019-11-05T09:48:00Z"/>
          </w:rPr>
        </w:pPr>
        <w:ins w:id="2" w:author="boucher.jyb" w:date="2019-11-05T09:48:00Z">
          <w:r>
            <w:t xml:space="preserve">Page </w:t>
          </w:r>
          <w:r>
            <w:fldChar w:fldCharType="begin"/>
          </w:r>
          <w:r>
            <w:instrText xml:space="preserve"> PAGE   \* MERGEFORMAT </w:instrText>
          </w:r>
          <w:r>
            <w:fldChar w:fldCharType="separate"/>
          </w:r>
        </w:ins>
        <w:r w:rsidR="00E337CB">
          <w:rPr>
            <w:noProof/>
          </w:rPr>
          <w:t>1</w:t>
        </w:r>
        <w:ins w:id="3" w:author="boucher.jyb" w:date="2019-11-05T09:48:00Z">
          <w:r>
            <w:rPr>
              <w:noProof/>
            </w:rPr>
            <w:fldChar w:fldCharType="end"/>
          </w:r>
          <w:r>
            <w:t xml:space="preserve"> of </w:t>
          </w:r>
          <w:r w:rsidRPr="00F5506A">
            <w:rPr>
              <w:bCs/>
              <w:szCs w:val="24"/>
              <w:rPrChange w:id="4" w:author="boucher.jyb" w:date="2019-11-05T09:48:00Z">
                <w:rPr>
                  <w:b/>
                  <w:bCs/>
                  <w:szCs w:val="24"/>
                </w:rPr>
              </w:rPrChange>
            </w:rPr>
            <w:fldChar w:fldCharType="begin"/>
          </w:r>
          <w:r w:rsidRPr="00F5506A">
            <w:rPr>
              <w:bCs/>
              <w:rPrChange w:id="5" w:author="boucher.jyb" w:date="2019-11-05T09:48:00Z">
                <w:rPr>
                  <w:b/>
                  <w:bCs/>
                </w:rPr>
              </w:rPrChange>
            </w:rPr>
            <w:instrText xml:space="preserve"> NUMPAGES  </w:instrText>
          </w:r>
          <w:r w:rsidRPr="00F5506A">
            <w:rPr>
              <w:bCs/>
              <w:szCs w:val="24"/>
              <w:rPrChange w:id="6" w:author="boucher.jyb" w:date="2019-11-05T09:48:00Z">
                <w:rPr>
                  <w:b/>
                  <w:bCs/>
                  <w:szCs w:val="24"/>
                </w:rPr>
              </w:rPrChange>
            </w:rPr>
            <w:fldChar w:fldCharType="separate"/>
          </w:r>
        </w:ins>
        <w:r w:rsidR="00E337CB">
          <w:rPr>
            <w:bCs/>
            <w:noProof/>
          </w:rPr>
          <w:t>2</w:t>
        </w:r>
        <w:ins w:id="7" w:author="boucher.jyb" w:date="2019-11-05T09:48:00Z">
          <w:r w:rsidRPr="00F5506A">
            <w:rPr>
              <w:bCs/>
              <w:szCs w:val="24"/>
              <w:rPrChange w:id="8" w:author="boucher.jyb" w:date="2019-11-05T09:48:00Z">
                <w:rPr>
                  <w:b/>
                  <w:bCs/>
                  <w:szCs w:val="24"/>
                </w:rPr>
              </w:rPrChange>
            </w:rPr>
            <w:fldChar w:fldCharType="end"/>
          </w:r>
        </w:ins>
      </w:p>
      <w:customXmlInsRangeStart w:id="9" w:author="boucher.jyb" w:date="2019-11-05T09:48:00Z"/>
    </w:sdtContent>
  </w:sdt>
  <w:customXmlInsRangeEnd w:id="9"/>
  <w:p w14:paraId="207619FC" w14:textId="77777777" w:rsidR="00DF50A2" w:rsidRDefault="00DF50A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ustomXmlInsRangeStart w:id="10" w:author="boucher.jyb" w:date="2019-11-05T09:42:00Z"/>
  <w:sdt>
    <w:sdtPr>
      <w:id w:val="944507016"/>
      <w:docPartObj>
        <w:docPartGallery w:val="Page Numbers (Bottom of Page)"/>
        <w:docPartUnique/>
      </w:docPartObj>
    </w:sdtPr>
    <w:sdtEndPr/>
    <w:sdtContent>
      <w:customXmlInsRangeEnd w:id="10"/>
      <w:customXmlInsRangeStart w:id="11" w:author="boucher.jyb" w:date="2019-11-05T09:42:00Z"/>
      <w:sdt>
        <w:sdtPr>
          <w:id w:val="1728636285"/>
          <w:docPartObj>
            <w:docPartGallery w:val="Page Numbers (Top of Page)"/>
            <w:docPartUnique/>
          </w:docPartObj>
        </w:sdtPr>
        <w:sdtEndPr/>
        <w:sdtContent>
          <w:customXmlInsRangeEnd w:id="11"/>
          <w:p w14:paraId="1B30643C" w14:textId="5BCE808B" w:rsidR="00DF50A2" w:rsidRDefault="00DF50A2">
            <w:pPr>
              <w:pStyle w:val="Footer"/>
              <w:jc w:val="center"/>
              <w:rPr>
                <w:ins w:id="12" w:author="boucher.jyb" w:date="2019-11-05T09:42:00Z"/>
              </w:rPr>
            </w:pPr>
            <w:ins w:id="13" w:author="boucher.jyb" w:date="2019-11-05T09:42:00Z">
              <w:r>
                <w:t xml:space="preserve">Page </w:t>
              </w:r>
              <w:r>
                <w:rPr>
                  <w:b/>
                  <w:bCs/>
                  <w:szCs w:val="24"/>
                </w:rPr>
                <w:fldChar w:fldCharType="begin"/>
              </w:r>
              <w:r>
                <w:rPr>
                  <w:b/>
                  <w:bCs/>
                </w:rPr>
                <w:instrText xml:space="preserve"> PAGE </w:instrText>
              </w:r>
              <w:r>
                <w:rPr>
                  <w:b/>
                  <w:bCs/>
                  <w:szCs w:val="24"/>
                </w:rPr>
                <w:fldChar w:fldCharType="separate"/>
              </w:r>
            </w:ins>
            <w:r>
              <w:rPr>
                <w:b/>
                <w:bCs/>
                <w:noProof/>
              </w:rPr>
              <w:t>1</w:t>
            </w:r>
            <w:ins w:id="14" w:author="boucher.jyb" w:date="2019-11-05T09:42:00Z">
              <w:r>
                <w:rPr>
                  <w:b/>
                  <w:bCs/>
                  <w:szCs w:val="24"/>
                </w:rPr>
                <w:fldChar w:fldCharType="end"/>
              </w:r>
              <w:r>
                <w:t xml:space="preserve"> of </w:t>
              </w:r>
              <w:r>
                <w:rPr>
                  <w:b/>
                  <w:bCs/>
                  <w:szCs w:val="24"/>
                </w:rPr>
                <w:fldChar w:fldCharType="begin"/>
              </w:r>
              <w:r>
                <w:rPr>
                  <w:b/>
                  <w:bCs/>
                </w:rPr>
                <w:instrText xml:space="preserve"> NUMPAGES  </w:instrText>
              </w:r>
              <w:r>
                <w:rPr>
                  <w:b/>
                  <w:bCs/>
                  <w:szCs w:val="24"/>
                </w:rPr>
                <w:fldChar w:fldCharType="separate"/>
              </w:r>
            </w:ins>
            <w:r>
              <w:rPr>
                <w:b/>
                <w:bCs/>
                <w:noProof/>
              </w:rPr>
              <w:t>10</w:t>
            </w:r>
            <w:ins w:id="15" w:author="boucher.jyb" w:date="2019-11-05T09:42:00Z">
              <w:r>
                <w:rPr>
                  <w:b/>
                  <w:bCs/>
                  <w:szCs w:val="24"/>
                </w:rPr>
                <w:fldChar w:fldCharType="end"/>
              </w:r>
            </w:ins>
          </w:p>
          <w:customXmlInsRangeStart w:id="16" w:author="boucher.jyb" w:date="2019-11-05T09:42:00Z"/>
        </w:sdtContent>
      </w:sdt>
      <w:customXmlInsRangeEnd w:id="16"/>
      <w:customXmlInsRangeStart w:id="17" w:author="boucher.jyb" w:date="2019-11-05T09:42:00Z"/>
    </w:sdtContent>
  </w:sdt>
  <w:customXmlInsRangeEnd w:id="17"/>
  <w:p w14:paraId="288E072D" w14:textId="77777777" w:rsidR="00DF50A2" w:rsidRDefault="00DF50A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940650199"/>
      <w:docPartObj>
        <w:docPartGallery w:val="Page Numbers (Bottom of Page)"/>
        <w:docPartUnique/>
      </w:docPartObj>
    </w:sdtPr>
    <w:sdtEndPr/>
    <w:sdtContent>
      <w:sdt>
        <w:sdtPr>
          <w:id w:val="-324124129"/>
          <w:docPartObj>
            <w:docPartGallery w:val="Page Numbers (Top of Page)"/>
            <w:docPartUnique/>
          </w:docPartObj>
        </w:sdtPr>
        <w:sdtEndPr/>
        <w:sdtContent>
          <w:p w14:paraId="7347F117" w14:textId="5D4EF59E" w:rsidR="00F5506A" w:rsidRDefault="00F5506A">
            <w:pPr>
              <w:pStyle w:val="Footer"/>
              <w:jc w:val="center"/>
            </w:pPr>
            <w:r>
              <w:t xml:space="preserve">Page </w:t>
            </w:r>
            <w:del w:id="36" w:author="boucher.jyb" w:date="2019-11-05T09:46:00Z">
              <w:r w:rsidDel="00F5506A">
                <w:rPr>
                  <w:b/>
                  <w:bCs/>
                  <w:szCs w:val="24"/>
                </w:rPr>
                <w:delText>3</w:delText>
              </w:r>
              <w:r w:rsidDel="00F5506A">
                <w:delText xml:space="preserve"> </w:delText>
              </w:r>
            </w:del>
            <w:ins w:id="37" w:author="boucher.jyb" w:date="2019-11-05T09:47:00Z">
              <w:r>
                <w:fldChar w:fldCharType="begin"/>
              </w:r>
              <w:r>
                <w:instrText xml:space="preserve"> PAGE   \* MERGEFORMAT </w:instrText>
              </w:r>
              <w:r>
                <w:fldChar w:fldCharType="separate"/>
              </w:r>
            </w:ins>
            <w:r w:rsidR="00060051">
              <w:rPr>
                <w:noProof/>
              </w:rPr>
              <w:t>10</w:t>
            </w:r>
            <w:ins w:id="38" w:author="boucher.jyb" w:date="2019-11-05T09:47:00Z">
              <w:r>
                <w:rPr>
                  <w:noProof/>
                </w:rPr>
                <w:fldChar w:fldCharType="end"/>
              </w:r>
            </w:ins>
            <w:ins w:id="39" w:author="boucher.jyb" w:date="2019-11-05T09:46:00Z">
              <w:r>
                <w:t xml:space="preserve"> </w:t>
              </w:r>
            </w:ins>
            <w:r>
              <w:t xml:space="preserve">of </w:t>
            </w:r>
            <w:r w:rsidRPr="00F5506A">
              <w:rPr>
                <w:bCs/>
                <w:szCs w:val="24"/>
                <w:rPrChange w:id="40" w:author="boucher.jyb" w:date="2019-11-05T09:48:00Z">
                  <w:rPr>
                    <w:b/>
                    <w:bCs/>
                    <w:szCs w:val="24"/>
                  </w:rPr>
                </w:rPrChange>
              </w:rPr>
              <w:fldChar w:fldCharType="begin"/>
            </w:r>
            <w:r w:rsidRPr="00F5506A">
              <w:rPr>
                <w:bCs/>
                <w:rPrChange w:id="41" w:author="boucher.jyb" w:date="2019-11-05T09:48:00Z">
                  <w:rPr>
                    <w:b/>
                    <w:bCs/>
                  </w:rPr>
                </w:rPrChange>
              </w:rPr>
              <w:instrText xml:space="preserve"> NUMPAGES  </w:instrText>
            </w:r>
            <w:r w:rsidRPr="00F5506A">
              <w:rPr>
                <w:bCs/>
                <w:szCs w:val="24"/>
                <w:rPrChange w:id="42" w:author="boucher.jyb" w:date="2019-11-05T09:48:00Z">
                  <w:rPr>
                    <w:b/>
                    <w:bCs/>
                    <w:szCs w:val="24"/>
                  </w:rPr>
                </w:rPrChange>
              </w:rPr>
              <w:fldChar w:fldCharType="separate"/>
            </w:r>
            <w:r w:rsidR="00060051">
              <w:rPr>
                <w:bCs/>
                <w:noProof/>
              </w:rPr>
              <w:t>10</w:t>
            </w:r>
            <w:r w:rsidRPr="00F5506A">
              <w:rPr>
                <w:bCs/>
                <w:szCs w:val="24"/>
                <w:rPrChange w:id="43" w:author="boucher.jyb" w:date="2019-11-05T09:48:00Z">
                  <w:rPr>
                    <w:b/>
                    <w:bCs/>
                    <w:szCs w:val="24"/>
                  </w:rPr>
                </w:rPrChange>
              </w:rPr>
              <w:fldChar w:fldCharType="end"/>
            </w:r>
          </w:p>
        </w:sdtContent>
      </w:sdt>
    </w:sdtContent>
  </w:sdt>
  <w:p w14:paraId="57406CC6" w14:textId="77777777" w:rsidR="002E56DA" w:rsidRDefault="005472AC"/>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4ED0728" w14:textId="77777777" w:rsidR="007E4972" w:rsidRDefault="007E4972">
      <w:r>
        <w:separator/>
      </w:r>
    </w:p>
  </w:footnote>
  <w:footnote w:type="continuationSeparator" w:id="0">
    <w:p w14:paraId="22ADA0A9" w14:textId="77777777" w:rsidR="007E4972" w:rsidRDefault="007E4972">
      <w:r>
        <w:continuationSeparator/>
      </w:r>
    </w:p>
  </w:footnote>
</w:footnotes>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boucher.jyb">
    <w15:presenceInfo w15:providerId="None" w15:userId="boucher.jyb"/>
  </w15:person>
  <w15:person w15:author="nottle.kc">
    <w15:presenceInfo w15:providerId="None" w15:userId="nottle.kc"/>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hideGrammaticalErrors/>
  <w:proofState w:spelling="clean" w:grammar="clean"/>
  <w:revisionView w:markup="0"/>
  <w:trackRevisions/>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C0FC1"/>
    <w:rsid w:val="00060051"/>
    <w:rsid w:val="000F7B6A"/>
    <w:rsid w:val="00162DE0"/>
    <w:rsid w:val="001A2064"/>
    <w:rsid w:val="002F73D4"/>
    <w:rsid w:val="00364B59"/>
    <w:rsid w:val="003B2341"/>
    <w:rsid w:val="003F051F"/>
    <w:rsid w:val="004666BE"/>
    <w:rsid w:val="005A6BEF"/>
    <w:rsid w:val="005B44FB"/>
    <w:rsid w:val="005D2539"/>
    <w:rsid w:val="00651843"/>
    <w:rsid w:val="00685D2B"/>
    <w:rsid w:val="00716B0C"/>
    <w:rsid w:val="007260C6"/>
    <w:rsid w:val="007763A7"/>
    <w:rsid w:val="007B2BEF"/>
    <w:rsid w:val="007C0FC1"/>
    <w:rsid w:val="007E4972"/>
    <w:rsid w:val="00827AE7"/>
    <w:rsid w:val="00873E14"/>
    <w:rsid w:val="008760FB"/>
    <w:rsid w:val="00966750"/>
    <w:rsid w:val="009A7F4D"/>
    <w:rsid w:val="009B4EA3"/>
    <w:rsid w:val="00A04DE4"/>
    <w:rsid w:val="00A7182E"/>
    <w:rsid w:val="00A91A93"/>
    <w:rsid w:val="00AC71FD"/>
    <w:rsid w:val="00B71ACB"/>
    <w:rsid w:val="00B76627"/>
    <w:rsid w:val="00B90EEF"/>
    <w:rsid w:val="00B965F6"/>
    <w:rsid w:val="00B97315"/>
    <w:rsid w:val="00D757AB"/>
    <w:rsid w:val="00D92830"/>
    <w:rsid w:val="00DF50A2"/>
    <w:rsid w:val="00E337CB"/>
    <w:rsid w:val="00E4387D"/>
    <w:rsid w:val="00EA1198"/>
    <w:rsid w:val="00EA2D21"/>
    <w:rsid w:val="00EE030E"/>
    <w:rsid w:val="00EE5179"/>
    <w:rsid w:val="00EE602D"/>
    <w:rsid w:val="00F05C47"/>
    <w:rsid w:val="00F247C5"/>
    <w:rsid w:val="00F5506A"/>
    <w:rsid w:val="00F637AB"/>
    <w:rsid w:val="00FC2632"/>
    <w:rsid w:val="00FC5F51"/>
    <w:rsid w:val="00FD41C0"/>
    <w:rsid w:val="00FF1303"/>
    <w:rsid w:val="00FF5DB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57406B7D"/>
  <w15:chartTrackingRefBased/>
  <w15:docId w15:val="{AC89365F-3575-4300-ACAA-8115F000BC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HAnsi" w:hAnsi="Times New Roman" w:cstheme="minorBidi"/>
        <w:sz w:val="24"/>
        <w:szCs w:val="22"/>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7C0FC1"/>
    <w:pPr>
      <w:tabs>
        <w:tab w:val="center" w:pos="4680"/>
        <w:tab w:val="right" w:pos="9360"/>
      </w:tabs>
    </w:pPr>
  </w:style>
  <w:style w:type="character" w:customStyle="1" w:styleId="FooterChar">
    <w:name w:val="Footer Char"/>
    <w:basedOn w:val="DefaultParagraphFont"/>
    <w:link w:val="Footer"/>
    <w:uiPriority w:val="99"/>
    <w:rsid w:val="007C0FC1"/>
  </w:style>
  <w:style w:type="paragraph" w:styleId="Header">
    <w:name w:val="header"/>
    <w:basedOn w:val="Normal"/>
    <w:link w:val="HeaderChar"/>
    <w:uiPriority w:val="99"/>
    <w:unhideWhenUsed/>
    <w:rsid w:val="005B44FB"/>
    <w:pPr>
      <w:tabs>
        <w:tab w:val="center" w:pos="4680"/>
        <w:tab w:val="right" w:pos="9360"/>
      </w:tabs>
    </w:pPr>
  </w:style>
  <w:style w:type="character" w:customStyle="1" w:styleId="HeaderChar">
    <w:name w:val="Header Char"/>
    <w:basedOn w:val="DefaultParagraphFont"/>
    <w:link w:val="Header"/>
    <w:uiPriority w:val="99"/>
    <w:rsid w:val="005B44FB"/>
  </w:style>
  <w:style w:type="character" w:styleId="CommentReference">
    <w:name w:val="annotation reference"/>
    <w:basedOn w:val="DefaultParagraphFont"/>
    <w:uiPriority w:val="99"/>
    <w:semiHidden/>
    <w:unhideWhenUsed/>
    <w:rsid w:val="009B4EA3"/>
    <w:rPr>
      <w:sz w:val="16"/>
      <w:szCs w:val="16"/>
    </w:rPr>
  </w:style>
  <w:style w:type="paragraph" w:styleId="CommentText">
    <w:name w:val="annotation text"/>
    <w:basedOn w:val="Normal"/>
    <w:link w:val="CommentTextChar"/>
    <w:uiPriority w:val="99"/>
    <w:semiHidden/>
    <w:unhideWhenUsed/>
    <w:rsid w:val="009B4EA3"/>
    <w:rPr>
      <w:sz w:val="20"/>
      <w:szCs w:val="20"/>
    </w:rPr>
  </w:style>
  <w:style w:type="character" w:customStyle="1" w:styleId="CommentTextChar">
    <w:name w:val="Comment Text Char"/>
    <w:basedOn w:val="DefaultParagraphFont"/>
    <w:link w:val="CommentText"/>
    <w:uiPriority w:val="99"/>
    <w:semiHidden/>
    <w:rsid w:val="009B4EA3"/>
    <w:rPr>
      <w:sz w:val="20"/>
      <w:szCs w:val="20"/>
    </w:rPr>
  </w:style>
  <w:style w:type="paragraph" w:styleId="CommentSubject">
    <w:name w:val="annotation subject"/>
    <w:basedOn w:val="CommentText"/>
    <w:next w:val="CommentText"/>
    <w:link w:val="CommentSubjectChar"/>
    <w:uiPriority w:val="99"/>
    <w:semiHidden/>
    <w:unhideWhenUsed/>
    <w:rsid w:val="009B4EA3"/>
    <w:rPr>
      <w:b/>
      <w:bCs/>
    </w:rPr>
  </w:style>
  <w:style w:type="character" w:customStyle="1" w:styleId="CommentSubjectChar">
    <w:name w:val="Comment Subject Char"/>
    <w:basedOn w:val="CommentTextChar"/>
    <w:link w:val="CommentSubject"/>
    <w:uiPriority w:val="99"/>
    <w:semiHidden/>
    <w:rsid w:val="009B4EA3"/>
    <w:rPr>
      <w:b/>
      <w:bCs/>
      <w:sz w:val="20"/>
      <w:szCs w:val="20"/>
    </w:rPr>
  </w:style>
  <w:style w:type="paragraph" w:styleId="BalloonText">
    <w:name w:val="Balloon Text"/>
    <w:basedOn w:val="Normal"/>
    <w:link w:val="BalloonTextChar"/>
    <w:uiPriority w:val="99"/>
    <w:semiHidden/>
    <w:unhideWhenUsed/>
    <w:rsid w:val="009B4EA3"/>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B4EA3"/>
    <w:rPr>
      <w:rFonts w:ascii="Segoe UI" w:hAnsi="Segoe UI" w:cs="Segoe UI"/>
      <w:sz w:val="18"/>
      <w:szCs w:val="18"/>
    </w:rPr>
  </w:style>
  <w:style w:type="table" w:styleId="TableGrid">
    <w:name w:val="Table Grid"/>
    <w:basedOn w:val="TableNormal"/>
    <w:uiPriority w:val="59"/>
    <w:rsid w:val="00162DE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013810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18" Type="http://schemas.microsoft.com/office/2011/relationships/commentsExtended" Target="commentsExtended.xml"/><Relationship Id="rId3" Type="http://schemas.openxmlformats.org/officeDocument/2006/relationships/customXml" Target="../customXml/item3.xml"/><Relationship Id="rId21" Type="http://schemas.openxmlformats.org/officeDocument/2006/relationships/footer" Target="footer3.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comments" Target="comments.xml"/><Relationship Id="rId2" Type="http://schemas.openxmlformats.org/officeDocument/2006/relationships/customXml" Target="../customXml/item2.xml"/><Relationship Id="rId16" Type="http://schemas.openxmlformats.org/officeDocument/2006/relationships/image" Target="media/image4.png"/><Relationship Id="rId20" Type="http://schemas.openxmlformats.org/officeDocument/2006/relationships/image" Target="media/image5.jpe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theme" Target="theme/theme1.xml"/><Relationship Id="rId5" Type="http://schemas.openxmlformats.org/officeDocument/2006/relationships/customXml" Target="../customXml/item5.xml"/><Relationship Id="rId15" Type="http://schemas.openxmlformats.org/officeDocument/2006/relationships/image" Target="media/image3.png"/><Relationship Id="rId23" Type="http://schemas.microsoft.com/office/2011/relationships/people" Target="people.xml"/><Relationship Id="rId10" Type="http://schemas.openxmlformats.org/officeDocument/2006/relationships/endnotes" Target="endnotes.xml"/><Relationship Id="rId19" Type="http://schemas.microsoft.com/office/2016/09/relationships/commentsIds" Target="commentsId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2.pn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customXsn xmlns="http://schemas.microsoft.com/office/2006/metadata/customXsn">
  <xsnLocation/>
  <cached>True</cached>
  <openByDefault>True</openByDefault>
  <xsnScope/>
</customXsn>
</file>

<file path=customXml/item2.xml><?xml version="1.0" encoding="utf-8"?>
<p:properties xmlns:p="http://schemas.microsoft.com/office/2006/metadata/properties" xmlns:xsi="http://www.w3.org/2001/XMLSchema-instance" xmlns:pc="http://schemas.microsoft.com/office/infopath/2007/PartnerControls">
  <documentManagement>
    <Organization xmlns="d185ed63-03f2-4682-810c-b82c07f8f7a4">JTFN</Organization>
    <DocType xmlns="d185ed63-03f2-4682-810c-b82c07f8f7a4">Presentation</DocType>
    <File_x0020_Number xmlns="C4EE9E5A-0446-44DB-8214-AECAE09D95E5">3350_NUNALIVUT</File_x0020_Number>
    <Activity xmlns="C4EE9E5A-0446-44DB-8214-AECAE09D95E5">Environment</Activity>
  </documentManagement>
</p:properties>
</file>

<file path=customXml/item3.xml><?xml version="1.0" encoding="utf-8"?>
<ct:contentTypeSchema xmlns:ct="http://schemas.microsoft.com/office/2006/metadata/contentType" xmlns:ma="http://schemas.microsoft.com/office/2006/metadata/properties/metaAttributes" ct:_="" ma:_="" ma:contentTypeName="Word 2013" ma:contentTypeID="0x0101005DDD4DD1F4D491479D0FF8D038E0188400B4F2F6D3A48E8E4BAF958715CAA12806" ma:contentTypeVersion="0" ma:contentTypeDescription="Create a new Word 2013 document in this Library" ma:contentTypeScope="" ma:versionID="8ec1a63b558613707ca2d3713556d3a1">
  <xsd:schema xmlns:xsd="http://www.w3.org/2001/XMLSchema" xmlns:xs="http://www.w3.org/2001/XMLSchema" xmlns:p="http://schemas.microsoft.com/office/2006/metadata/properties" xmlns:ns2="C4EE9E5A-0446-44DB-8214-AECAE09D95E5" xmlns:ns3="d185ed63-03f2-4682-810c-b82c07f8f7a4" xmlns:ns5="6a5e893c-f97b-4956-9bde-b9fd62f6543a" targetNamespace="http://schemas.microsoft.com/office/2006/metadata/properties" ma:root="true" ma:fieldsID="32d9a80abe531e0e969e5c5da501e817" ns2:_="" ns3:_="" ns5:_="">
    <xsd:import namespace="C4EE9E5A-0446-44DB-8214-AECAE09D95E5"/>
    <xsd:import namespace="d185ed63-03f2-4682-810c-b82c07f8f7a4"/>
    <xsd:import namespace="6a5e893c-f97b-4956-9bde-b9fd62f6543a"/>
    <xsd:element name="properties">
      <xsd:complexType>
        <xsd:sequence>
          <xsd:element name="documentManagement">
            <xsd:complexType>
              <xsd:all>
                <xsd:element ref="ns2:Activity" minOccurs="0"/>
                <xsd:element ref="ns2:File_x0020_Number"/>
                <xsd:element ref="ns3:DocType" minOccurs="0"/>
                <xsd:element ref="ns3:Organization"/>
                <xsd:element ref="ns5: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4EE9E5A-0446-44DB-8214-AECAE09D95E5" elementFormDefault="qualified">
    <xsd:import namespace="http://schemas.microsoft.com/office/2006/documentManagement/types"/>
    <xsd:import namespace="http://schemas.microsoft.com/office/infopath/2007/PartnerControls"/>
    <xsd:element name="Activity" ma:index="8" nillable="true" ma:displayName="Activity" ma:format="Dropdown" ma:internalName="Activity">
      <xsd:simpleType>
        <xsd:restriction base="dms:Choice">
          <xsd:enumeration value="Environment"/>
          <xsd:enumeration value="Gen Engr Sp"/>
          <xsd:enumeration value="Geomatics"/>
          <xsd:enumeration value="Mobility"/>
          <xsd:enumeration value="Project"/>
          <xsd:enumeration value="Recce"/>
          <xsd:enumeration value="Sustainment"/>
        </xsd:restriction>
      </xsd:simpleType>
    </xsd:element>
    <xsd:element name="File_x0020_Number" ma:index="9" ma:displayName="File Number" ma:default="3350_NUNALIVUT" ma:description="3350 - Operations&#10;7600 - Construction Engineering&#10;7603 - Construction Engineering Facilities Mgmt" ma:format="Dropdown" ma:internalName="File_x0020_Number">
      <xsd:simpleType>
        <xsd:restriction base="dms:Choice">
          <xsd:enumeration value="3350_NUNALIVUT"/>
          <xsd:enumeration value="7600"/>
          <xsd:enumeration value="7603"/>
        </xsd:restriction>
      </xsd:simpleType>
    </xsd:element>
  </xsd:schema>
  <xsd:schema xmlns:xsd="http://www.w3.org/2001/XMLSchema" xmlns:xs="http://www.w3.org/2001/XMLSchema" xmlns:dms="http://schemas.microsoft.com/office/2006/documentManagement/types" xmlns:pc="http://schemas.microsoft.com/office/infopath/2007/PartnerControls" targetNamespace="d185ed63-03f2-4682-810c-b82c07f8f7a4" elementFormDefault="qualified">
    <xsd:import namespace="http://schemas.microsoft.com/office/2006/documentManagement/types"/>
    <xsd:import namespace="http://schemas.microsoft.com/office/infopath/2007/PartnerControls"/>
    <xsd:element name="DocType" ma:index="10" nillable="true" ma:displayName="Document Type" ma:format="Dropdown" ma:internalName="DocType">
      <xsd:simpleType>
        <xsd:restriction base="dms:Choice">
          <xsd:enumeration value="Agreement"/>
          <xsd:enumeration value="Annex/Appendix"/>
          <xsd:enumeration value="Assessment"/>
          <xsd:enumeration value="Best Practice"/>
          <xsd:enumeration value="Biography"/>
          <xsd:enumeration value="Briefing Note"/>
          <xsd:enumeration value="Business Rules"/>
          <xsd:enumeration value="Contractual Material"/>
          <xsd:enumeration value="Correspondence"/>
          <xsd:enumeration value="Data or Statistic"/>
          <xsd:enumeration value="Decisions Directive"/>
          <xsd:enumeration value="Directive"/>
          <xsd:enumeration value="Financial Report"/>
          <xsd:enumeration value="Form"/>
          <xsd:enumeration value="Frequently Asked Questions (FAQ)"/>
          <xsd:enumeration value="Geospatial Material"/>
          <xsd:enumeration value="Graphic"/>
          <xsd:enumeration value="Guide"/>
          <xsd:enumeration value="Intellectual Property Statement"/>
          <xsd:enumeration value="Legal Opinion"/>
          <xsd:enumeration value="Lesson Learned"/>
          <xsd:enumeration value="List / Log"/>
          <xsd:enumeration value="Media Communication"/>
          <xsd:enumeration value="Meeting Material"/>
          <xsd:enumeration value="Moving Image"/>
          <xsd:enumeration value="Music Notation"/>
          <xsd:enumeration value="Order"/>
          <xsd:enumeration value="Organization and Establishment (O&amp;E)"/>
          <xsd:enumeration value="Personnel Management"/>
          <xsd:enumeration value="Plans"/>
          <xsd:enumeration value="Policy"/>
          <xsd:enumeration value="Presentation"/>
          <xsd:enumeration value="Publication"/>
          <xsd:enumeration value="Report"/>
          <xsd:enumeration value="Reports and Returns"/>
          <xsd:enumeration value="Request or Specification"/>
          <xsd:enumeration value="Requirement"/>
          <xsd:enumeration value="Standard or Regulation"/>
          <xsd:enumeration value="Strategy"/>
          <xsd:enumeration value="Terminology"/>
          <xsd:enumeration value="Training Material"/>
          <xsd:enumeration value="Workflow Development"/>
        </xsd:restriction>
      </xsd:simpleType>
    </xsd:element>
    <xsd:element name="Organization" ma:index="11" ma:displayName="Organization" ma:format="Dropdown" ma:internalName="Organization">
      <xsd:simpleType>
        <xsd:restriction base="dms:Choice">
          <xsd:enumeration value="1CDNDIV"/>
          <xsd:enumeration value="CFJOSG"/>
          <xsd:enumeration value="CFJSR"/>
          <xsd:enumeration value="CFWC"/>
          <xsd:enumeration value="CJOCHQ"/>
          <xsd:enumeration value="CMSG"/>
          <xsd:enumeration value="JTFN"/>
        </xsd:restriction>
      </xsd:simpleType>
    </xsd:element>
  </xsd:schema>
  <xsd:schema xmlns:xsd="http://www.w3.org/2001/XMLSchema" xmlns:xs="http://www.w3.org/2001/XMLSchema" xmlns:dms="http://schemas.microsoft.com/office/2006/documentManagement/types" xmlns:pc="http://schemas.microsoft.com/office/infopath/2007/PartnerControls" targetNamespace="6a5e893c-f97b-4956-9bde-b9fd62f6543a"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18B9DA2-A8D0-4CCB-8DF9-A55815717BB5}">
  <ds:schemaRefs>
    <ds:schemaRef ds:uri="http://schemas.microsoft.com/office/2006/metadata/customXsn"/>
  </ds:schemaRefs>
</ds:datastoreItem>
</file>

<file path=customXml/itemProps2.xml><?xml version="1.0" encoding="utf-8"?>
<ds:datastoreItem xmlns:ds="http://schemas.openxmlformats.org/officeDocument/2006/customXml" ds:itemID="{06EDE445-A19E-4867-8094-F02149557D70}">
  <ds:schemaRefs>
    <ds:schemaRef ds:uri="C4EE9E5A-0446-44DB-8214-AECAE09D95E5"/>
    <ds:schemaRef ds:uri="http://purl.org/dc/dcmitype/"/>
    <ds:schemaRef ds:uri="http://purl.org/dc/terms/"/>
    <ds:schemaRef ds:uri="http://schemas.microsoft.com/office/2006/documentManagement/types"/>
    <ds:schemaRef ds:uri="d185ed63-03f2-4682-810c-b82c07f8f7a4"/>
    <ds:schemaRef ds:uri="6a5e893c-f97b-4956-9bde-b9fd62f6543a"/>
    <ds:schemaRef ds:uri="http://schemas.openxmlformats.org/package/2006/metadata/core-properties"/>
    <ds:schemaRef ds:uri="http://purl.org/dc/elements/1.1/"/>
    <ds:schemaRef ds:uri="http://www.w3.org/XML/1998/namespace"/>
    <ds:schemaRef ds:uri="http://schemas.microsoft.com/office/infopath/2007/PartnerControls"/>
    <ds:schemaRef ds:uri="http://schemas.microsoft.com/office/2006/metadata/properties"/>
  </ds:schemaRefs>
</ds:datastoreItem>
</file>

<file path=customXml/itemProps3.xml><?xml version="1.0" encoding="utf-8"?>
<ds:datastoreItem xmlns:ds="http://schemas.openxmlformats.org/officeDocument/2006/customXml" ds:itemID="{4F8FF399-044A-469F-97F0-15CA0E583CC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4EE9E5A-0446-44DB-8214-AECAE09D95E5"/>
    <ds:schemaRef ds:uri="d185ed63-03f2-4682-810c-b82c07f8f7a4"/>
    <ds:schemaRef ds:uri="6a5e893c-f97b-4956-9bde-b9fd62f6543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4EFCAA47-456C-4E01-9274-162F5607D5EF}">
  <ds:schemaRefs>
    <ds:schemaRef ds:uri="http://schemas.microsoft.com/sharepoint/v3/contenttype/forms"/>
  </ds:schemaRefs>
</ds:datastoreItem>
</file>

<file path=customXml/itemProps5.xml><?xml version="1.0" encoding="utf-8"?>
<ds:datastoreItem xmlns:ds="http://schemas.openxmlformats.org/officeDocument/2006/customXml" ds:itemID="{9FADDC7D-E71A-454B-818C-B51112C387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2879</Words>
  <Characters>16411</Characters>
  <Application>Microsoft Office Word</Application>
  <DocSecurity>4</DocSecurity>
  <Lines>136</Lines>
  <Paragraphs>38</Paragraphs>
  <ScaleCrop>false</ScaleCrop>
  <HeadingPairs>
    <vt:vector size="2" baseType="variant">
      <vt:variant>
        <vt:lpstr>Title</vt:lpstr>
      </vt:variant>
      <vt:variant>
        <vt:i4>1</vt:i4>
      </vt:variant>
    </vt:vector>
  </HeadingPairs>
  <TitlesOfParts>
    <vt:vector size="1" baseType="lpstr">
      <vt:lpstr>Project_Description_Res</vt:lpstr>
    </vt:vector>
  </TitlesOfParts>
  <Company>Department of National Defence</Company>
  <LinksUpToDate>false</LinksUpToDate>
  <CharactersWithSpaces>19252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Project_Description_Res</dc:title>
  <dc:subject/>
  <dc:creator>Fillion.n</dc:creator>
  <cp:keywords/>
  <dc:description/>
  <cp:lastModifiedBy>Dodik, Irena</cp:lastModifiedBy>
  <cp:revision>2</cp:revision>
  <cp:lastPrinted>2019-11-05T15:16:00Z</cp:lastPrinted>
  <dcterms:created xsi:type="dcterms:W3CDTF">2019-11-22T16:05:00Z</dcterms:created>
  <dcterms:modified xsi:type="dcterms:W3CDTF">2019-11-22T16:05:00Z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0x0101005DDD4DD1F4D491479D0FF8D038E0188400B4F2F6D3A48E8E4BAF958715CAA12806</vt:lpwstr>
  </property>
</Properties>
</file>