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du wp14">
  <w:body>
    <w:p w:rsidR="0004184E" w:rsidP="002014D5" w:rsidRDefault="00ED440E" w14:paraId="6B82BAC5" w14:textId="21AD81EA">
      <w:pPr>
        <w:spacing w:after="0" w:line="259" w:lineRule="auto"/>
        <w:ind w:left="0" w:firstLine="0"/>
      </w:pPr>
      <w:r>
        <w:rPr>
          <w:sz w:val="22"/>
        </w:rPr>
        <w:t xml:space="preserve"> </w:t>
      </w:r>
      <w:r w:rsidR="00D97C50">
        <w:rPr>
          <w:noProof/>
        </w:rPr>
        <w:drawing>
          <wp:inline distT="0" distB="0" distL="0" distR="0" wp14:anchorId="58AB0FC5" wp14:editId="3588E956">
            <wp:extent cx="896112" cy="664464"/>
            <wp:effectExtent l="0" t="0" r="0" b="0"/>
            <wp:docPr id="1356" name="Picture 1356"/>
            <wp:cNvGraphicFramePr/>
            <a:graphic xmlns:a="http://schemas.openxmlformats.org/drawingml/2006/main">
              <a:graphicData uri="http://schemas.openxmlformats.org/drawingml/2006/picture">
                <pic:pic xmlns:pic="http://schemas.openxmlformats.org/drawingml/2006/picture">
                  <pic:nvPicPr>
                    <pic:cNvPr id="1356" name="Picture 1356"/>
                    <pic:cNvPicPr/>
                  </pic:nvPicPr>
                  <pic:blipFill>
                    <a:blip r:embed="rId7"/>
                    <a:stretch>
                      <a:fillRect/>
                    </a:stretch>
                  </pic:blipFill>
                  <pic:spPr>
                    <a:xfrm>
                      <a:off x="0" y="0"/>
                      <a:ext cx="896112" cy="664464"/>
                    </a:xfrm>
                    <a:prstGeom prst="rect">
                      <a:avLst/>
                    </a:prstGeom>
                  </pic:spPr>
                </pic:pic>
              </a:graphicData>
            </a:graphic>
          </wp:inline>
        </w:drawing>
      </w:r>
      <w:r w:rsidR="00D97C50">
        <w:rPr>
          <w:sz w:val="22"/>
        </w:rPr>
        <w:t xml:space="preserve"> </w:t>
      </w:r>
    </w:p>
    <w:p w:rsidRPr="004714E4" w:rsidR="000D2232" w:rsidP="000D2232" w:rsidRDefault="00D97C50" w14:paraId="032EDEA4" w14:textId="77777777">
      <w:pPr>
        <w:spacing w:after="0" w:line="259" w:lineRule="auto"/>
        <w:rPr>
          <w:sz w:val="22"/>
        </w:rPr>
      </w:pPr>
      <w:r w:rsidRPr="004714E4">
        <w:rPr>
          <w:noProof/>
          <w:sz w:val="22"/>
        </w:rPr>
        <mc:AlternateContent>
          <mc:Choice Requires="wpg">
            <w:drawing>
              <wp:anchor distT="0" distB="0" distL="114300" distR="114300" simplePos="0" relativeHeight="251658240" behindDoc="0" locked="0" layoutInCell="1" allowOverlap="1" wp14:anchorId="606C49E1" wp14:editId="355B1B13">
                <wp:simplePos x="0" y="0"/>
                <wp:positionH relativeFrom="page">
                  <wp:posOffset>3319145</wp:posOffset>
                </wp:positionH>
                <wp:positionV relativeFrom="page">
                  <wp:posOffset>210312</wp:posOffset>
                </wp:positionV>
                <wp:extent cx="4445381" cy="184404"/>
                <wp:effectExtent l="0" t="0" r="0" b="0"/>
                <wp:wrapTopAndBottom/>
                <wp:docPr id="1027" name="Group 1027"/>
                <wp:cNvGraphicFramePr/>
                <a:graphic xmlns:a="http://schemas.openxmlformats.org/drawingml/2006/main">
                  <a:graphicData uri="http://schemas.microsoft.com/office/word/2010/wordprocessingGroup">
                    <wpg:wgp>
                      <wpg:cNvGrpSpPr/>
                      <wpg:grpSpPr>
                        <a:xfrm>
                          <a:off x="0" y="0"/>
                          <a:ext cx="4445381" cy="184404"/>
                          <a:chOff x="0" y="0"/>
                          <a:chExt cx="4445381" cy="184404"/>
                        </a:xfrm>
                      </wpg:grpSpPr>
                      <wps:wsp>
                        <wps:cNvPr id="1419" name="Shape 1419"/>
                        <wps:cNvSpPr/>
                        <wps:spPr>
                          <a:xfrm>
                            <a:off x="505968" y="0"/>
                            <a:ext cx="3939413" cy="181229"/>
                          </a:xfrm>
                          <a:custGeom>
                            <a:avLst/>
                            <a:gdLst/>
                            <a:ahLst/>
                            <a:cxnLst/>
                            <a:rect l="0" t="0" r="0" b="0"/>
                            <a:pathLst>
                              <a:path w="3939413" h="181229">
                                <a:moveTo>
                                  <a:pt x="0" y="0"/>
                                </a:moveTo>
                                <a:lnTo>
                                  <a:pt x="3939413" y="0"/>
                                </a:lnTo>
                                <a:lnTo>
                                  <a:pt x="3939413" y="181229"/>
                                </a:lnTo>
                                <a:lnTo>
                                  <a:pt x="0" y="181229"/>
                                </a:lnTo>
                                <a:lnTo>
                                  <a:pt x="0" y="0"/>
                                </a:lnTo>
                              </a:path>
                            </a:pathLst>
                          </a:custGeom>
                          <a:ln w="0" cap="flat">
                            <a:miter lim="127000"/>
                          </a:ln>
                        </wps:spPr>
                        <wps:style>
                          <a:lnRef idx="0">
                            <a:srgbClr val="000000">
                              <a:alpha val="0"/>
                            </a:srgbClr>
                          </a:lnRef>
                          <a:fillRef idx="1">
                            <a:srgbClr val="31A91D"/>
                          </a:fillRef>
                          <a:effectRef idx="0">
                            <a:scrgbClr r="0" g="0" b="0"/>
                          </a:effectRef>
                          <a:fontRef idx="none"/>
                        </wps:style>
                        <wps:bodyPr/>
                      </wps:wsp>
                      <wps:wsp>
                        <wps:cNvPr id="1420" name="Shape 1420"/>
                        <wps:cNvSpPr/>
                        <wps:spPr>
                          <a:xfrm>
                            <a:off x="0" y="3175"/>
                            <a:ext cx="237617" cy="181229"/>
                          </a:xfrm>
                          <a:custGeom>
                            <a:avLst/>
                            <a:gdLst/>
                            <a:ahLst/>
                            <a:cxnLst/>
                            <a:rect l="0" t="0" r="0" b="0"/>
                            <a:pathLst>
                              <a:path w="237617" h="181229">
                                <a:moveTo>
                                  <a:pt x="0" y="0"/>
                                </a:moveTo>
                                <a:lnTo>
                                  <a:pt x="237617" y="0"/>
                                </a:lnTo>
                                <a:lnTo>
                                  <a:pt x="237617" y="181229"/>
                                </a:lnTo>
                                <a:lnTo>
                                  <a:pt x="0" y="181229"/>
                                </a:lnTo>
                                <a:lnTo>
                                  <a:pt x="0" y="0"/>
                                </a:lnTo>
                              </a:path>
                            </a:pathLst>
                          </a:custGeom>
                          <a:ln w="0" cap="flat">
                            <a:miter lim="127000"/>
                          </a:ln>
                        </wps:spPr>
                        <wps:style>
                          <a:lnRef idx="0">
                            <a:srgbClr val="000000">
                              <a:alpha val="0"/>
                            </a:srgbClr>
                          </a:lnRef>
                          <a:fillRef idx="1">
                            <a:srgbClr val="7DD129"/>
                          </a:fillRef>
                          <a:effectRef idx="0">
                            <a:scrgbClr r="0" g="0" b="0"/>
                          </a:effectRef>
                          <a:fontRef idx="none"/>
                        </wps:style>
                        <wps:bodyPr/>
                      </wps:wsp>
                    </wpg:wgp>
                  </a:graphicData>
                </a:graphic>
              </wp:anchor>
            </w:drawing>
          </mc:Choice>
          <mc:Fallback xmlns:a="http://schemas.openxmlformats.org/drawingml/2006/main">
            <w:pict>
              <v:group id="Group 1027" style="width:350.03pt;height:14.52pt;position:absolute;mso-position-horizontal-relative:page;mso-position-horizontal:absolute;margin-left:261.35pt;mso-position-vertical-relative:page;margin-top:16.56pt;" coordsize="44453,1844">
                <v:shape id="Shape 1421" style="position:absolute;width:39394;height:1812;left:5059;top:0;" coordsize="3939413,181229" path="m0,0l3939413,0l3939413,181229l0,181229l0,0">
                  <v:stroke on="false" weight="0pt" color="#000000" opacity="0" miterlimit="10" joinstyle="miter" endcap="flat"/>
                  <v:fill on="true" color="#31a91d"/>
                </v:shape>
                <v:shape id="Shape 1422" style="position:absolute;width:2376;height:1812;left:0;top:31;" coordsize="237617,181229" path="m0,0l237617,0l237617,181229l0,181229l0,0">
                  <v:stroke on="false" weight="0pt" color="#000000" opacity="0" miterlimit="10" joinstyle="miter" endcap="flat"/>
                  <v:fill on="true" color="#7dd129"/>
                </v:shape>
                <w10:wrap type="topAndBottom"/>
              </v:group>
            </w:pict>
          </mc:Fallback>
        </mc:AlternateContent>
      </w:r>
      <w:r w:rsidRPr="004714E4">
        <w:rPr>
          <w:noProof/>
          <w:sz w:val="22"/>
        </w:rPr>
        <mc:AlternateContent>
          <mc:Choice Requires="wpg">
            <w:drawing>
              <wp:anchor distT="0" distB="0" distL="114300" distR="114300" simplePos="0" relativeHeight="251659264" behindDoc="0" locked="0" layoutInCell="1" allowOverlap="1" wp14:anchorId="032A75AF" wp14:editId="0EF15C85">
                <wp:simplePos x="0" y="0"/>
                <wp:positionH relativeFrom="page">
                  <wp:posOffset>7196328</wp:posOffset>
                </wp:positionH>
                <wp:positionV relativeFrom="page">
                  <wp:posOffset>9509887</wp:posOffset>
                </wp:positionV>
                <wp:extent cx="568325" cy="534924"/>
                <wp:effectExtent l="0" t="0" r="0" b="0"/>
                <wp:wrapTopAndBottom/>
                <wp:docPr id="1028" name="Group 1028"/>
                <wp:cNvGraphicFramePr/>
                <a:graphic xmlns:a="http://schemas.openxmlformats.org/drawingml/2006/main">
                  <a:graphicData uri="http://schemas.microsoft.com/office/word/2010/wordprocessingGroup">
                    <wpg:wgp>
                      <wpg:cNvGrpSpPr/>
                      <wpg:grpSpPr>
                        <a:xfrm>
                          <a:off x="0" y="0"/>
                          <a:ext cx="568325" cy="534924"/>
                          <a:chOff x="0" y="0"/>
                          <a:chExt cx="568325" cy="534924"/>
                        </a:xfrm>
                      </wpg:grpSpPr>
                      <wps:wsp>
                        <wps:cNvPr id="1423" name="Shape 1423"/>
                        <wps:cNvSpPr/>
                        <wps:spPr>
                          <a:xfrm>
                            <a:off x="283464" y="268224"/>
                            <a:ext cx="284861" cy="266700"/>
                          </a:xfrm>
                          <a:custGeom>
                            <a:avLst/>
                            <a:gdLst/>
                            <a:ahLst/>
                            <a:cxnLst/>
                            <a:rect l="0" t="0" r="0" b="0"/>
                            <a:pathLst>
                              <a:path w="284861" h="266700">
                                <a:moveTo>
                                  <a:pt x="0" y="0"/>
                                </a:moveTo>
                                <a:lnTo>
                                  <a:pt x="284861" y="0"/>
                                </a:lnTo>
                                <a:lnTo>
                                  <a:pt x="284861" y="266700"/>
                                </a:lnTo>
                                <a:lnTo>
                                  <a:pt x="0" y="266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4" name="Shape 1424"/>
                        <wps:cNvSpPr/>
                        <wps:spPr>
                          <a:xfrm>
                            <a:off x="0" y="0"/>
                            <a:ext cx="284861" cy="266700"/>
                          </a:xfrm>
                          <a:custGeom>
                            <a:avLst/>
                            <a:gdLst/>
                            <a:ahLst/>
                            <a:cxnLst/>
                            <a:rect l="0" t="0" r="0" b="0"/>
                            <a:pathLst>
                              <a:path w="284861" h="266700">
                                <a:moveTo>
                                  <a:pt x="0" y="0"/>
                                </a:moveTo>
                                <a:lnTo>
                                  <a:pt x="284861" y="0"/>
                                </a:lnTo>
                                <a:lnTo>
                                  <a:pt x="284861" y="266700"/>
                                </a:lnTo>
                                <a:lnTo>
                                  <a:pt x="0" y="266700"/>
                                </a:lnTo>
                                <a:lnTo>
                                  <a:pt x="0" y="0"/>
                                </a:lnTo>
                              </a:path>
                            </a:pathLst>
                          </a:custGeom>
                          <a:ln w="0" cap="flat">
                            <a:miter lim="127000"/>
                          </a:ln>
                        </wps:spPr>
                        <wps:style>
                          <a:lnRef idx="0">
                            <a:srgbClr val="000000">
                              <a:alpha val="0"/>
                            </a:srgbClr>
                          </a:lnRef>
                          <a:fillRef idx="1">
                            <a:srgbClr val="31A91D"/>
                          </a:fillRef>
                          <a:effectRef idx="0">
                            <a:scrgbClr r="0" g="0" b="0"/>
                          </a:effectRef>
                          <a:fontRef idx="none"/>
                        </wps:style>
                        <wps:bodyPr/>
                      </wps:wsp>
                    </wpg:wgp>
                  </a:graphicData>
                </a:graphic>
              </wp:anchor>
            </w:drawing>
          </mc:Choice>
          <mc:Fallback xmlns:a="http://schemas.openxmlformats.org/drawingml/2006/main">
            <w:pict>
              <v:group id="Group 1028" style="width:44.75pt;height:42.12pt;position:absolute;mso-position-horizontal-relative:page;mso-position-horizontal:absolute;margin-left:566.64pt;mso-position-vertical-relative:page;margin-top:748.81pt;" coordsize="5683,5349">
                <v:shape id="Shape 1425" style="position:absolute;width:2848;height:2667;left:2834;top:2682;" coordsize="284861,266700" path="m0,0l284861,0l284861,266700l0,266700l0,0">
                  <v:stroke on="false" weight="0pt" color="#000000" opacity="0" miterlimit="10" joinstyle="miter" endcap="flat"/>
                  <v:fill on="true" color="#000000"/>
                </v:shape>
                <v:shape id="Shape 1426" style="position:absolute;width:2848;height:2667;left:0;top:0;" coordsize="284861,266700" path="m0,0l284861,0l284861,266700l0,266700l0,0">
                  <v:stroke on="false" weight="0pt" color="#000000" opacity="0" miterlimit="10" joinstyle="miter" endcap="flat"/>
                  <v:fill on="true" color="#31a91d"/>
                </v:shape>
                <w10:wrap type="topAndBottom"/>
              </v:group>
            </w:pict>
          </mc:Fallback>
        </mc:AlternateContent>
      </w:r>
    </w:p>
    <w:p w:rsidRPr="002014D5" w:rsidR="009B0A33" w:rsidP="002014D5" w:rsidRDefault="002014D5" w14:paraId="610165C8" w14:textId="03F72704">
      <w:pPr>
        <w:pStyle w:val="Heading1"/>
        <w:jc w:val="center"/>
        <w:rPr>
          <w:b/>
          <w:bCs/>
          <w:color w:val="595959" w:themeColor="text1" w:themeTint="A6"/>
        </w:rPr>
      </w:pPr>
      <w:r w:rsidRPr="002014D5">
        <w:rPr>
          <w:b/>
          <w:bCs/>
          <w:color w:val="595959" w:themeColor="text1" w:themeTint="A6"/>
        </w:rPr>
        <w:t>Non-Technical Project Description</w:t>
      </w:r>
    </w:p>
    <w:p w:rsidR="009B0A33" w:rsidP="002014D5" w:rsidRDefault="002014D5" w14:paraId="667CD784" w14:textId="7C4B424B">
      <w:pPr>
        <w:spacing w:after="0" w:line="259" w:lineRule="auto"/>
        <w:jc w:val="center"/>
        <w:rPr>
          <w:sz w:val="24"/>
          <w:szCs w:val="24"/>
        </w:rPr>
      </w:pPr>
      <w:r w:rsidRPr="79BF4A09" w:rsidR="7101338E">
        <w:rPr>
          <w:sz w:val="24"/>
          <w:szCs w:val="24"/>
        </w:rPr>
        <w:t xml:space="preserve">Hydrology Modelling for McKeand River South </w:t>
      </w:r>
    </w:p>
    <w:p w:rsidR="002014D5" w:rsidP="002014D5" w:rsidRDefault="002014D5" w14:paraId="2F2AC157" w14:textId="77777777">
      <w:pPr>
        <w:spacing w:after="0" w:line="259" w:lineRule="auto"/>
        <w:jc w:val="center"/>
        <w:rPr>
          <w:sz w:val="24"/>
          <w:szCs w:val="24"/>
        </w:rPr>
      </w:pPr>
    </w:p>
    <w:p w:rsidR="002014D5" w:rsidP="002014D5" w:rsidRDefault="002014D5" w14:paraId="2B45575E" w14:textId="77777777">
      <w:pPr>
        <w:rPr>
          <w:b/>
          <w:bCs/>
          <w:color w:val="7F7F7F" w:themeColor="text1" w:themeTint="80"/>
          <w:sz w:val="24"/>
          <w:szCs w:val="24"/>
        </w:rPr>
      </w:pPr>
      <w:r w:rsidRPr="002014D5">
        <w:rPr>
          <w:b/>
          <w:bCs/>
          <w:color w:val="7F7F7F" w:themeColor="text1" w:themeTint="80"/>
          <w:sz w:val="24"/>
          <w:szCs w:val="24"/>
        </w:rPr>
        <w:t xml:space="preserve">Introduction </w:t>
      </w:r>
    </w:p>
    <w:p w:rsidRPr="002014D5" w:rsidR="002014D5" w:rsidP="002014D5" w:rsidRDefault="002014D5" w14:paraId="270358C8" w14:textId="77777777">
      <w:pPr>
        <w:rPr>
          <w:b/>
          <w:bCs/>
          <w:color w:val="7F7F7F" w:themeColor="text1" w:themeTint="80"/>
          <w:sz w:val="24"/>
          <w:szCs w:val="24"/>
        </w:rPr>
      </w:pPr>
    </w:p>
    <w:p w:rsidR="002014D5" w:rsidP="002014D5" w:rsidRDefault="002014D5" w14:paraId="1E357C01" w14:textId="20638397">
      <w:pPr>
        <w:rPr>
          <w:sz w:val="24"/>
          <w:szCs w:val="24"/>
        </w:rPr>
      </w:pPr>
      <w:r w:rsidRPr="79BF4A09" w:rsidR="7101338E">
        <w:rPr>
          <w:sz w:val="24"/>
          <w:szCs w:val="24"/>
        </w:rPr>
        <w:t xml:space="preserve">Nunavut </w:t>
      </w:r>
      <w:r w:rsidRPr="79BF4A09" w:rsidR="7101338E">
        <w:rPr>
          <w:sz w:val="24"/>
          <w:szCs w:val="24"/>
        </w:rPr>
        <w:t>Nukkiksautiit</w:t>
      </w:r>
      <w:r w:rsidRPr="79BF4A09" w:rsidR="7101338E">
        <w:rPr>
          <w:sz w:val="24"/>
          <w:szCs w:val="24"/>
        </w:rPr>
        <w:t xml:space="preserve"> Corporation (NNC) plans to collect river current data at McKeand River South, 60km Northeast of Iqaluit. This is a part of the </w:t>
      </w:r>
      <w:r w:rsidRPr="79BF4A09" w:rsidR="7101338E">
        <w:rPr>
          <w:sz w:val="24"/>
          <w:szCs w:val="24"/>
        </w:rPr>
        <w:t>Front-End Engineering and Design (</w:t>
      </w:r>
      <w:r w:rsidRPr="79BF4A09" w:rsidR="7101338E">
        <w:rPr>
          <w:sz w:val="24"/>
          <w:szCs w:val="24"/>
        </w:rPr>
        <w:t>FEED</w:t>
      </w:r>
      <w:r w:rsidRPr="79BF4A09" w:rsidR="7101338E">
        <w:rPr>
          <w:sz w:val="24"/>
          <w:szCs w:val="24"/>
        </w:rPr>
        <w:t>)</w:t>
      </w:r>
      <w:ins w:author="Cassidy Devereaux" w:date="2024-08-15T21:06:16.243Z" w:id="1709669063">
        <w:r w:rsidRPr="79BF4A09" w:rsidR="2BAEC6A6">
          <w:rPr>
            <w:sz w:val="24"/>
            <w:szCs w:val="24"/>
          </w:rPr>
          <w:t xml:space="preserve"> </w:t>
        </w:r>
      </w:ins>
      <w:r w:rsidRPr="79BF4A09" w:rsidR="7101338E">
        <w:rPr>
          <w:sz w:val="24"/>
          <w:szCs w:val="24"/>
        </w:rPr>
        <w:t>stage of investigating the potential for community scale hydro</w:t>
      </w:r>
      <w:r w:rsidRPr="79BF4A09" w:rsidR="7101338E">
        <w:rPr>
          <w:sz w:val="24"/>
          <w:szCs w:val="24"/>
        </w:rPr>
        <w:t>electric project</w:t>
      </w:r>
      <w:r w:rsidRPr="79BF4A09" w:rsidR="7101338E">
        <w:rPr>
          <w:sz w:val="24"/>
          <w:szCs w:val="24"/>
        </w:rPr>
        <w:t xml:space="preserve"> in Iqaluit. This location was </w:t>
      </w:r>
      <w:r w:rsidRPr="79BF4A09" w:rsidR="7101338E">
        <w:rPr>
          <w:sz w:val="24"/>
          <w:szCs w:val="24"/>
        </w:rPr>
        <w:t>determined</w:t>
      </w:r>
      <w:r w:rsidRPr="79BF4A09" w:rsidR="7101338E">
        <w:rPr>
          <w:sz w:val="24"/>
          <w:szCs w:val="24"/>
        </w:rPr>
        <w:t xml:space="preserve"> in a </w:t>
      </w:r>
      <w:r w:rsidRPr="79BF4A09" w:rsidR="7101338E">
        <w:rPr>
          <w:sz w:val="24"/>
          <w:szCs w:val="24"/>
        </w:rPr>
        <w:t xml:space="preserve">community </w:t>
      </w:r>
      <w:r w:rsidRPr="79BF4A09" w:rsidR="7101338E">
        <w:rPr>
          <w:sz w:val="24"/>
          <w:szCs w:val="24"/>
        </w:rPr>
        <w:t xml:space="preserve">vote by </w:t>
      </w:r>
      <w:r w:rsidRPr="79BF4A09" w:rsidR="7101338E">
        <w:rPr>
          <w:sz w:val="24"/>
          <w:szCs w:val="24"/>
        </w:rPr>
        <w:t>Iqalungmiut. The Qikiqtani Inuit Association has also approved support for further investigation of a potential hydroelectric project at this location through a FEED Study</w:t>
      </w:r>
      <w:r w:rsidRPr="79BF4A09" w:rsidR="7101338E">
        <w:rPr>
          <w:sz w:val="24"/>
          <w:szCs w:val="24"/>
        </w:rPr>
        <w:t xml:space="preserve">. Analysis from </w:t>
      </w:r>
      <w:r w:rsidRPr="79BF4A09" w:rsidR="7101338E">
        <w:rPr>
          <w:sz w:val="24"/>
          <w:szCs w:val="24"/>
        </w:rPr>
        <w:t>a QIA-led</w:t>
      </w:r>
      <w:r w:rsidRPr="79BF4A09" w:rsidR="7101338E">
        <w:rPr>
          <w:sz w:val="24"/>
          <w:szCs w:val="24"/>
        </w:rPr>
        <w:t xml:space="preserve"> </w:t>
      </w:r>
      <w:r w:rsidRPr="79BF4A09" w:rsidR="7101338E">
        <w:rPr>
          <w:sz w:val="24"/>
          <w:szCs w:val="24"/>
        </w:rPr>
        <w:t>Tusaqtavut</w:t>
      </w:r>
      <w:r w:rsidRPr="79BF4A09" w:rsidR="7101338E">
        <w:rPr>
          <w:sz w:val="24"/>
          <w:szCs w:val="24"/>
        </w:rPr>
        <w:t xml:space="preserve"> </w:t>
      </w:r>
      <w:r w:rsidRPr="79BF4A09" w:rsidR="7101338E">
        <w:rPr>
          <w:sz w:val="24"/>
          <w:szCs w:val="24"/>
        </w:rPr>
        <w:t>S</w:t>
      </w:r>
      <w:r w:rsidRPr="79BF4A09" w:rsidR="7101338E">
        <w:rPr>
          <w:sz w:val="24"/>
          <w:szCs w:val="24"/>
        </w:rPr>
        <w:t xml:space="preserve">tudy showed that the site at </w:t>
      </w:r>
      <w:r w:rsidRPr="79BF4A09" w:rsidR="7101338E">
        <w:rPr>
          <w:sz w:val="24"/>
          <w:szCs w:val="24"/>
        </w:rPr>
        <w:t>Kuugaluk</w:t>
      </w:r>
      <w:r w:rsidRPr="79BF4A09" w:rsidR="7101338E">
        <w:rPr>
          <w:sz w:val="24"/>
          <w:szCs w:val="24"/>
        </w:rPr>
        <w:t xml:space="preserve"> River had zero reported values in the categories of cultural continuity, fishing and fresh</w:t>
      </w:r>
      <w:del w:author="Guest User" w:date="2024-08-15T20:39:15.687Z" w:id="557238019">
        <w:r w:rsidRPr="79BF4A09" w:rsidDel="002014D5">
          <w:rPr>
            <w:sz w:val="24"/>
            <w:szCs w:val="24"/>
          </w:rPr>
          <w:delText xml:space="preserve"> </w:delText>
        </w:r>
      </w:del>
      <w:r w:rsidRPr="79BF4A09" w:rsidR="7101338E">
        <w:rPr>
          <w:sz w:val="24"/>
          <w:szCs w:val="24"/>
        </w:rPr>
        <w:t xml:space="preserve">water resource use, marine harvesting, terrestrial harvesting, travel trails and habitation. Based on these factors and </w:t>
      </w:r>
      <w:r w:rsidRPr="79BF4A09" w:rsidR="7101338E">
        <w:rPr>
          <w:sz w:val="24"/>
          <w:szCs w:val="24"/>
        </w:rPr>
        <w:t>support from Iqalungmiut,</w:t>
      </w:r>
      <w:r w:rsidRPr="79BF4A09" w:rsidR="7101338E">
        <w:rPr>
          <w:sz w:val="24"/>
          <w:szCs w:val="24"/>
        </w:rPr>
        <w:t xml:space="preserve"> NNC is continuing to investigate the potential for </w:t>
      </w:r>
      <w:r w:rsidRPr="79BF4A09" w:rsidR="7101338E">
        <w:rPr>
          <w:sz w:val="24"/>
          <w:szCs w:val="24"/>
        </w:rPr>
        <w:t>water</w:t>
      </w:r>
      <w:r w:rsidRPr="79BF4A09" w:rsidR="7101338E">
        <w:rPr>
          <w:sz w:val="24"/>
          <w:szCs w:val="24"/>
        </w:rPr>
        <w:t xml:space="preserve">power at this location. NNC has contracted Sea to Sky Energy Solutions (SSES) to complete the design, </w:t>
      </w:r>
      <w:r w:rsidRPr="79BF4A09" w:rsidR="7101338E">
        <w:rPr>
          <w:sz w:val="24"/>
          <w:szCs w:val="24"/>
        </w:rPr>
        <w:t>installations</w:t>
      </w:r>
      <w:r w:rsidRPr="79BF4A09" w:rsidR="7101338E">
        <w:rPr>
          <w:sz w:val="24"/>
          <w:szCs w:val="24"/>
        </w:rPr>
        <w:t xml:space="preserve"> and monitoring of the two hydrometric stations. </w:t>
      </w:r>
    </w:p>
    <w:p w:rsidRPr="002014D5" w:rsidR="002014D5" w:rsidP="002014D5" w:rsidRDefault="002014D5" w14:paraId="791C3952" w14:textId="77777777">
      <w:pPr>
        <w:rPr>
          <w:sz w:val="24"/>
          <w:szCs w:val="24"/>
        </w:rPr>
      </w:pPr>
    </w:p>
    <w:p w:rsidR="002014D5" w:rsidP="002014D5" w:rsidRDefault="002014D5" w14:paraId="04E2F773" w14:textId="77777777">
      <w:pPr>
        <w:rPr>
          <w:b/>
          <w:bCs/>
          <w:color w:val="7F7F7F" w:themeColor="text1" w:themeTint="80"/>
          <w:sz w:val="24"/>
          <w:szCs w:val="24"/>
        </w:rPr>
      </w:pPr>
      <w:r w:rsidRPr="002014D5">
        <w:rPr>
          <w:b/>
          <w:bCs/>
          <w:color w:val="7F7F7F" w:themeColor="text1" w:themeTint="80"/>
          <w:sz w:val="24"/>
          <w:szCs w:val="24"/>
        </w:rPr>
        <w:t>Timeline</w:t>
      </w:r>
    </w:p>
    <w:p w:rsidRPr="002014D5" w:rsidR="002014D5" w:rsidP="002014D5" w:rsidRDefault="002014D5" w14:paraId="11E61030" w14:textId="77777777">
      <w:pPr>
        <w:rPr>
          <w:b/>
          <w:bCs/>
          <w:color w:val="7F7F7F" w:themeColor="text1" w:themeTint="80"/>
          <w:sz w:val="24"/>
          <w:szCs w:val="24"/>
        </w:rPr>
      </w:pPr>
    </w:p>
    <w:p w:rsidR="002014D5" w:rsidP="002014D5" w:rsidRDefault="002014D5" w14:paraId="123BBC64" w14:textId="3F9223C3">
      <w:pPr>
        <w:rPr>
          <w:sz w:val="24"/>
          <w:szCs w:val="24"/>
        </w:rPr>
      </w:pPr>
      <w:r w:rsidRPr="79BF4A09" w:rsidR="7101338E">
        <w:rPr>
          <w:sz w:val="24"/>
          <w:szCs w:val="24"/>
        </w:rPr>
        <w:t xml:space="preserve">NNC is aiming to start collecting data this </w:t>
      </w:r>
      <w:r w:rsidRPr="79BF4A09" w:rsidR="7101338E">
        <w:rPr>
          <w:sz w:val="24"/>
          <w:szCs w:val="24"/>
        </w:rPr>
        <w:t xml:space="preserve">calendar </w:t>
      </w:r>
      <w:r w:rsidRPr="79BF4A09" w:rsidR="7101338E">
        <w:rPr>
          <w:sz w:val="24"/>
          <w:szCs w:val="24"/>
        </w:rPr>
        <w:t>year. To do this</w:t>
      </w:r>
      <w:ins w:author="Guest User" w:date="2024-08-15T20:40:30.177Z" w:id="279733996">
        <w:r w:rsidRPr="79BF4A09" w:rsidR="7101338E">
          <w:rPr>
            <w:sz w:val="24"/>
            <w:szCs w:val="24"/>
          </w:rPr>
          <w:t>,</w:t>
        </w:r>
      </w:ins>
      <w:r w:rsidRPr="79BF4A09" w:rsidR="7101338E">
        <w:rPr>
          <w:sz w:val="24"/>
          <w:szCs w:val="24"/>
        </w:rPr>
        <w:t xml:space="preserve"> the two hydrometric monitoring systems will be installed in the fall of 2024</w:t>
      </w:r>
      <w:ins w:author="Guest User" w:date="2024-08-15T20:40:38.231Z" w:id="1408623409">
        <w:r w:rsidRPr="79BF4A09" w:rsidR="7101338E">
          <w:rPr>
            <w:sz w:val="24"/>
            <w:szCs w:val="24"/>
          </w:rPr>
          <w:t>;</w:t>
        </w:r>
      </w:ins>
      <w:del w:author="Guest User" w:date="2024-08-15T20:40:38.023Z" w:id="724753154">
        <w:r w:rsidRPr="79BF4A09" w:rsidDel="002014D5">
          <w:rPr>
            <w:sz w:val="24"/>
            <w:szCs w:val="24"/>
          </w:rPr>
          <w:delText>,</w:delText>
        </w:r>
      </w:del>
      <w:r w:rsidRPr="79BF4A09" w:rsidR="7101338E">
        <w:rPr>
          <w:sz w:val="24"/>
          <w:szCs w:val="24"/>
        </w:rPr>
        <w:t xml:space="preserve"> pending approval and procurement of materials</w:t>
      </w:r>
      <w:ins w:author="Guest User" w:date="2024-08-15T20:40:43.904Z" w:id="1904076952">
        <w:r w:rsidRPr="79BF4A09" w:rsidR="7101338E">
          <w:rPr>
            <w:sz w:val="24"/>
            <w:szCs w:val="24"/>
          </w:rPr>
          <w:t>,</w:t>
        </w:r>
      </w:ins>
      <w:r w:rsidRPr="79BF4A09" w:rsidR="7101338E">
        <w:rPr>
          <w:sz w:val="24"/>
          <w:szCs w:val="24"/>
        </w:rPr>
        <w:t xml:space="preserve"> the installation will take place in early October 2024. These monitor</w:t>
      </w:r>
      <w:r w:rsidRPr="79BF4A09" w:rsidR="7101338E">
        <w:rPr>
          <w:sz w:val="24"/>
          <w:szCs w:val="24"/>
        </w:rPr>
        <w:t>ing stations</w:t>
      </w:r>
      <w:r w:rsidRPr="79BF4A09" w:rsidR="7101338E">
        <w:rPr>
          <w:sz w:val="24"/>
          <w:szCs w:val="24"/>
        </w:rPr>
        <w:t xml:space="preserve"> will </w:t>
      </w:r>
      <w:r w:rsidRPr="79BF4A09" w:rsidR="7101338E">
        <w:rPr>
          <w:sz w:val="24"/>
          <w:szCs w:val="24"/>
        </w:rPr>
        <w:t>operate</w:t>
      </w:r>
      <w:r w:rsidRPr="79BF4A09" w:rsidR="7101338E">
        <w:rPr>
          <w:sz w:val="24"/>
          <w:szCs w:val="24"/>
        </w:rPr>
        <w:t xml:space="preserve"> for a one-year period, and the two </w:t>
      </w:r>
      <w:r w:rsidRPr="79BF4A09" w:rsidR="7101338E">
        <w:rPr>
          <w:sz w:val="24"/>
          <w:szCs w:val="24"/>
        </w:rPr>
        <w:t>monitoring</w:t>
      </w:r>
      <w:r w:rsidRPr="79BF4A09" w:rsidR="7101338E">
        <w:rPr>
          <w:sz w:val="24"/>
          <w:szCs w:val="24"/>
        </w:rPr>
        <w:t xml:space="preserve"> systems will be decommissioned and removed from the site in the fall of 2025. The processing and analysis of the collected data will be </w:t>
      </w:r>
      <w:r w:rsidRPr="79BF4A09" w:rsidR="7101338E">
        <w:rPr>
          <w:sz w:val="24"/>
          <w:szCs w:val="24"/>
        </w:rPr>
        <w:t>finalized</w:t>
      </w:r>
      <w:r w:rsidRPr="79BF4A09" w:rsidR="7101338E">
        <w:rPr>
          <w:sz w:val="24"/>
          <w:szCs w:val="24"/>
        </w:rPr>
        <w:t xml:space="preserve"> in a report by January 2026. </w:t>
      </w:r>
    </w:p>
    <w:p w:rsidRPr="002014D5" w:rsidR="002014D5" w:rsidP="002014D5" w:rsidRDefault="002014D5" w14:paraId="3F8B85F6" w14:textId="77777777">
      <w:pPr>
        <w:rPr>
          <w:sz w:val="24"/>
          <w:szCs w:val="24"/>
        </w:rPr>
      </w:pPr>
    </w:p>
    <w:p w:rsidR="002014D5" w:rsidP="002014D5" w:rsidRDefault="002014D5" w14:paraId="18B6F1FE" w14:textId="77777777">
      <w:pPr>
        <w:rPr>
          <w:b/>
          <w:bCs/>
          <w:color w:val="7F7F7F" w:themeColor="text1" w:themeTint="80"/>
          <w:sz w:val="24"/>
          <w:szCs w:val="24"/>
        </w:rPr>
      </w:pPr>
      <w:r w:rsidRPr="002014D5">
        <w:rPr>
          <w:b/>
          <w:bCs/>
          <w:color w:val="7F7F7F" w:themeColor="text1" w:themeTint="80"/>
          <w:sz w:val="24"/>
          <w:szCs w:val="24"/>
        </w:rPr>
        <w:t>Project Methodology</w:t>
      </w:r>
    </w:p>
    <w:p w:rsidRPr="002014D5" w:rsidR="002014D5" w:rsidP="002014D5" w:rsidRDefault="002014D5" w14:paraId="7CF3D778" w14:textId="77777777">
      <w:pPr>
        <w:rPr>
          <w:b/>
          <w:bCs/>
          <w:color w:val="7F7F7F" w:themeColor="text1" w:themeTint="80"/>
          <w:sz w:val="24"/>
          <w:szCs w:val="24"/>
        </w:rPr>
      </w:pPr>
    </w:p>
    <w:p w:rsidRPr="002014D5" w:rsidR="002014D5" w:rsidP="002014D5" w:rsidRDefault="002014D5" w14:paraId="3D6E5073" w14:textId="093F6EEF">
      <w:pPr>
        <w:rPr>
          <w:sz w:val="24"/>
          <w:szCs w:val="24"/>
        </w:rPr>
      </w:pPr>
      <w:r w:rsidRPr="79BF4A09" w:rsidR="7101338E">
        <w:rPr>
          <w:sz w:val="24"/>
          <w:szCs w:val="24"/>
        </w:rPr>
        <w:t xml:space="preserve">In the fall of 2024, the SSES design team will visit the McKeand River South site to install the two Fathom </w:t>
      </w:r>
      <w:r w:rsidRPr="79BF4A09" w:rsidR="7101338E">
        <w:rPr>
          <w:sz w:val="24"/>
          <w:szCs w:val="24"/>
        </w:rPr>
        <w:t>AutoSalt</w:t>
      </w:r>
      <w:r w:rsidRPr="79BF4A09" w:rsidR="7101338E">
        <w:rPr>
          <w:sz w:val="24"/>
          <w:szCs w:val="24"/>
        </w:rPr>
        <w:t xml:space="preserve"> hydrometric monitoring systems. The team will camp out at the site with a local guide</w:t>
      </w:r>
      <w:r w:rsidRPr="79BF4A09" w:rsidR="7101338E">
        <w:rPr>
          <w:sz w:val="24"/>
          <w:szCs w:val="24"/>
        </w:rPr>
        <w:t xml:space="preserve"> and</w:t>
      </w:r>
      <w:r w:rsidRPr="79BF4A09" w:rsidR="7101338E">
        <w:rPr>
          <w:sz w:val="24"/>
          <w:szCs w:val="24"/>
        </w:rPr>
        <w:t xml:space="preserve"> this </w:t>
      </w:r>
      <w:r w:rsidRPr="79BF4A09" w:rsidR="7101338E">
        <w:rPr>
          <w:sz w:val="24"/>
          <w:szCs w:val="24"/>
        </w:rPr>
        <w:t>initial</w:t>
      </w:r>
      <w:r w:rsidRPr="79BF4A09" w:rsidR="7101338E">
        <w:rPr>
          <w:sz w:val="24"/>
          <w:szCs w:val="24"/>
        </w:rPr>
        <w:t xml:space="preserve"> installation period will last 10-14 days. Once these stations are installed, data will be collected remotely via satellite technology. During the one-year period of data collection </w:t>
      </w:r>
      <w:r w:rsidRPr="79BF4A09" w:rsidR="7101338E">
        <w:rPr>
          <w:sz w:val="24"/>
          <w:szCs w:val="24"/>
        </w:rPr>
        <w:t>additional</w:t>
      </w:r>
      <w:r w:rsidRPr="79BF4A09" w:rsidR="7101338E">
        <w:rPr>
          <w:sz w:val="24"/>
          <w:szCs w:val="24"/>
        </w:rPr>
        <w:t xml:space="preserve"> site visits may be </w:t>
      </w:r>
      <w:r w:rsidRPr="79BF4A09" w:rsidR="7101338E">
        <w:rPr>
          <w:sz w:val="24"/>
          <w:szCs w:val="24"/>
        </w:rPr>
        <w:t>required</w:t>
      </w:r>
      <w:r w:rsidRPr="79BF4A09" w:rsidR="7101338E">
        <w:rPr>
          <w:sz w:val="24"/>
          <w:szCs w:val="24"/>
        </w:rPr>
        <w:t xml:space="preserve"> to amend any equipment, such as in the spring when the river thaws. One year following the deployment of these systems the team will return to the site to decommission the monitoring devices and remove all equipment from the site. </w:t>
      </w:r>
    </w:p>
    <w:p w:rsidRPr="002014D5" w:rsidR="002014D5" w:rsidP="002014D5" w:rsidRDefault="002014D5" w14:paraId="4C1127F0" w14:textId="0AF99114">
      <w:pPr>
        <w:rPr>
          <w:sz w:val="24"/>
          <w:szCs w:val="24"/>
        </w:rPr>
      </w:pPr>
      <w:r w:rsidRPr="79BF4A09" w:rsidR="7101338E">
        <w:rPr>
          <w:sz w:val="24"/>
          <w:szCs w:val="24"/>
        </w:rPr>
        <w:t xml:space="preserve">All data collected will be analyzed to </w:t>
      </w:r>
      <w:r w:rsidRPr="79BF4A09" w:rsidR="7101338E">
        <w:rPr>
          <w:sz w:val="24"/>
          <w:szCs w:val="24"/>
        </w:rPr>
        <w:t>determine</w:t>
      </w:r>
      <w:r w:rsidRPr="79BF4A09" w:rsidR="7101338E">
        <w:rPr>
          <w:sz w:val="24"/>
          <w:szCs w:val="24"/>
        </w:rPr>
        <w:t xml:space="preserve"> the flow rates and the feasibility of </w:t>
      </w:r>
      <w:r w:rsidRPr="79BF4A09" w:rsidR="7101338E">
        <w:rPr>
          <w:sz w:val="24"/>
          <w:szCs w:val="24"/>
        </w:rPr>
        <w:t>water</w:t>
      </w:r>
      <w:r w:rsidRPr="79BF4A09" w:rsidR="7101338E">
        <w:rPr>
          <w:sz w:val="24"/>
          <w:szCs w:val="24"/>
        </w:rPr>
        <w:t>power at this location. This data will be included in the final report of this monitoring project.</w:t>
      </w:r>
    </w:p>
    <w:p w:rsidRPr="002014D5" w:rsidR="002014D5" w:rsidP="002014D5" w:rsidRDefault="002014D5" w14:paraId="49360C10" w14:textId="77777777">
      <w:pPr>
        <w:rPr>
          <w:sz w:val="24"/>
          <w:szCs w:val="24"/>
        </w:rPr>
      </w:pPr>
    </w:p>
    <w:p w:rsidRPr="002014D5" w:rsidR="002014D5" w:rsidP="002014D5" w:rsidRDefault="002014D5" w14:paraId="39798E8A" w14:textId="77777777">
      <w:pPr>
        <w:rPr>
          <w:b/>
          <w:bCs/>
          <w:color w:val="7F7F7F" w:themeColor="text1" w:themeTint="80"/>
          <w:sz w:val="24"/>
          <w:szCs w:val="24"/>
        </w:rPr>
      </w:pPr>
      <w:r w:rsidRPr="002014D5">
        <w:rPr>
          <w:b/>
          <w:bCs/>
          <w:color w:val="7F7F7F" w:themeColor="text1" w:themeTint="80"/>
          <w:sz w:val="24"/>
          <w:szCs w:val="24"/>
        </w:rPr>
        <w:t xml:space="preserve">Environmental, Social and Wildlife Interactions </w:t>
      </w:r>
    </w:p>
    <w:p w:rsidR="002014D5" w:rsidP="002014D5" w:rsidRDefault="002014D5" w14:paraId="075E1DFA" w14:textId="2D81A473">
      <w:pPr>
        <w:rPr>
          <w:sz w:val="24"/>
          <w:szCs w:val="24"/>
        </w:rPr>
      </w:pPr>
      <w:r w:rsidRPr="79BF4A09" w:rsidR="7101338E">
        <w:rPr>
          <w:sz w:val="24"/>
          <w:szCs w:val="24"/>
        </w:rPr>
        <w:t xml:space="preserve">Based on QIA’s </w:t>
      </w:r>
      <w:r w:rsidRPr="79BF4A09" w:rsidR="7101338E">
        <w:rPr>
          <w:sz w:val="24"/>
          <w:szCs w:val="24"/>
        </w:rPr>
        <w:t>Tusaqtavut</w:t>
      </w:r>
      <w:r w:rsidRPr="79BF4A09" w:rsidR="7101338E">
        <w:rPr>
          <w:sz w:val="24"/>
          <w:szCs w:val="24"/>
        </w:rPr>
        <w:t xml:space="preserve"> </w:t>
      </w:r>
      <w:r w:rsidRPr="79BF4A09" w:rsidR="7101338E">
        <w:rPr>
          <w:sz w:val="24"/>
          <w:szCs w:val="24"/>
        </w:rPr>
        <w:t>S</w:t>
      </w:r>
      <w:r w:rsidRPr="79BF4A09" w:rsidR="7101338E">
        <w:rPr>
          <w:sz w:val="24"/>
          <w:szCs w:val="24"/>
        </w:rPr>
        <w:t>tudy</w:t>
      </w:r>
      <w:ins w:author="Guest User" w:date="2024-08-15T20:41:58.456Z" w:id="306420878">
        <w:r w:rsidRPr="79BF4A09" w:rsidR="7101338E">
          <w:rPr>
            <w:sz w:val="24"/>
            <w:szCs w:val="24"/>
          </w:rPr>
          <w:t>,</w:t>
        </w:r>
      </w:ins>
      <w:r w:rsidRPr="79BF4A09" w:rsidR="7101338E">
        <w:rPr>
          <w:sz w:val="24"/>
          <w:szCs w:val="24"/>
        </w:rPr>
        <w:t xml:space="preserve"> </w:t>
      </w:r>
      <w:r w:rsidRPr="79BF4A09" w:rsidR="7101338E">
        <w:rPr>
          <w:sz w:val="24"/>
          <w:szCs w:val="24"/>
        </w:rPr>
        <w:t>Kuugaluk</w:t>
      </w:r>
      <w:r w:rsidRPr="79BF4A09" w:rsidR="7101338E">
        <w:rPr>
          <w:sz w:val="24"/>
          <w:szCs w:val="24"/>
        </w:rPr>
        <w:t xml:space="preserve"> River had no </w:t>
      </w:r>
      <w:r w:rsidRPr="79BF4A09" w:rsidR="7101338E">
        <w:rPr>
          <w:sz w:val="24"/>
          <w:szCs w:val="24"/>
        </w:rPr>
        <w:t>identified</w:t>
      </w:r>
      <w:r w:rsidRPr="79BF4A09" w:rsidR="7101338E">
        <w:rPr>
          <w:sz w:val="24"/>
          <w:szCs w:val="24"/>
        </w:rPr>
        <w:t xml:space="preserve"> areas of land use and cultural activities. The deployment of two hydrometric monitoring systems will have no environmental, social or wildlife impacts as the equipment is temporary and non-invasive. </w:t>
      </w:r>
    </w:p>
    <w:p w:rsidRPr="002014D5" w:rsidR="002014D5" w:rsidP="002014D5" w:rsidRDefault="002014D5" w14:paraId="157668F8" w14:textId="77777777">
      <w:pPr>
        <w:rPr>
          <w:sz w:val="24"/>
          <w:szCs w:val="24"/>
        </w:rPr>
      </w:pPr>
    </w:p>
    <w:p w:rsidR="002014D5" w:rsidP="002014D5" w:rsidRDefault="002014D5" w14:paraId="40B0AB21" w14:textId="77777777">
      <w:pPr>
        <w:rPr>
          <w:b/>
          <w:bCs/>
          <w:color w:val="7F7F7F" w:themeColor="text1" w:themeTint="80"/>
          <w:sz w:val="24"/>
          <w:szCs w:val="24"/>
        </w:rPr>
      </w:pPr>
      <w:r w:rsidRPr="002014D5">
        <w:rPr>
          <w:b/>
          <w:bCs/>
          <w:color w:val="7F7F7F" w:themeColor="text1" w:themeTint="80"/>
          <w:sz w:val="24"/>
          <w:szCs w:val="24"/>
        </w:rPr>
        <w:t>Data Management</w:t>
      </w:r>
    </w:p>
    <w:p w:rsidRPr="002014D5" w:rsidR="002014D5" w:rsidP="002014D5" w:rsidRDefault="002014D5" w14:paraId="42E42025" w14:textId="77777777">
      <w:pPr>
        <w:rPr>
          <w:b/>
          <w:bCs/>
          <w:color w:val="7F7F7F" w:themeColor="text1" w:themeTint="80"/>
          <w:sz w:val="24"/>
          <w:szCs w:val="24"/>
        </w:rPr>
      </w:pPr>
    </w:p>
    <w:p w:rsidR="002014D5" w:rsidP="002014D5" w:rsidRDefault="002014D5" w14:paraId="54A1EA60" w14:textId="2F80AB87">
      <w:pPr>
        <w:rPr>
          <w:color w:val="000000" w:themeColor="text1"/>
          <w:sz w:val="24"/>
          <w:szCs w:val="24"/>
        </w:rPr>
      </w:pPr>
      <w:r w:rsidRPr="002014D5">
        <w:rPr>
          <w:color w:val="000000" w:themeColor="text1"/>
          <w:sz w:val="24"/>
          <w:szCs w:val="24"/>
        </w:rPr>
        <w:t xml:space="preserve">The Fathom’s </w:t>
      </w:r>
      <w:proofErr w:type="spellStart"/>
      <w:r w:rsidRPr="002014D5">
        <w:rPr>
          <w:color w:val="000000" w:themeColor="text1"/>
          <w:sz w:val="24"/>
          <w:szCs w:val="24"/>
        </w:rPr>
        <w:t>AutoSalt</w:t>
      </w:r>
      <w:proofErr w:type="spellEnd"/>
      <w:r w:rsidRPr="002014D5">
        <w:rPr>
          <w:color w:val="000000" w:themeColor="text1"/>
          <w:sz w:val="24"/>
          <w:szCs w:val="24"/>
        </w:rPr>
        <w:t xml:space="preserve"> system</w:t>
      </w:r>
      <w:r w:rsidR="007D4530">
        <w:rPr>
          <w:color w:val="000000" w:themeColor="text1"/>
          <w:sz w:val="24"/>
          <w:szCs w:val="24"/>
        </w:rPr>
        <w:t>s will</w:t>
      </w:r>
      <w:r w:rsidRPr="002014D5">
        <w:rPr>
          <w:color w:val="000000" w:themeColor="text1"/>
          <w:sz w:val="24"/>
          <w:szCs w:val="24"/>
        </w:rPr>
        <w:t xml:space="preserve"> transmit</w:t>
      </w:r>
      <w:r w:rsidR="007D4530">
        <w:rPr>
          <w:color w:val="000000" w:themeColor="text1"/>
          <w:sz w:val="24"/>
          <w:szCs w:val="24"/>
        </w:rPr>
        <w:t xml:space="preserve"> </w:t>
      </w:r>
      <w:r w:rsidRPr="002014D5">
        <w:rPr>
          <w:color w:val="000000" w:themeColor="text1"/>
          <w:sz w:val="24"/>
          <w:szCs w:val="24"/>
        </w:rPr>
        <w:t>data via satellite, this dat</w:t>
      </w:r>
      <w:r w:rsidR="007D4530">
        <w:rPr>
          <w:color w:val="000000" w:themeColor="text1"/>
          <w:sz w:val="24"/>
          <w:szCs w:val="24"/>
        </w:rPr>
        <w:t xml:space="preserve">a </w:t>
      </w:r>
      <w:r w:rsidRPr="002014D5">
        <w:rPr>
          <w:color w:val="000000" w:themeColor="text1"/>
          <w:sz w:val="24"/>
          <w:szCs w:val="24"/>
        </w:rPr>
        <w:t xml:space="preserve">will be collected, analyzed and summarized in a report by SSES. The raw data as well as the analyzed data from the report will be reported back to NNC. </w:t>
      </w:r>
    </w:p>
    <w:p w:rsidRPr="002014D5" w:rsidR="002014D5" w:rsidP="002014D5" w:rsidRDefault="002014D5" w14:paraId="7F168F14" w14:textId="77777777">
      <w:pPr>
        <w:rPr>
          <w:color w:val="000000" w:themeColor="text1"/>
          <w:sz w:val="24"/>
          <w:szCs w:val="24"/>
        </w:rPr>
      </w:pPr>
    </w:p>
    <w:p w:rsidR="002014D5" w:rsidP="002014D5" w:rsidRDefault="002014D5" w14:paraId="62A95976" w14:textId="77777777">
      <w:pPr>
        <w:rPr>
          <w:b/>
          <w:bCs/>
          <w:color w:val="7F7F7F" w:themeColor="text1" w:themeTint="80"/>
          <w:sz w:val="24"/>
          <w:szCs w:val="24"/>
        </w:rPr>
      </w:pPr>
      <w:r w:rsidRPr="002014D5">
        <w:rPr>
          <w:b/>
          <w:bCs/>
          <w:color w:val="7F7F7F" w:themeColor="text1" w:themeTint="80"/>
          <w:sz w:val="24"/>
          <w:szCs w:val="24"/>
        </w:rPr>
        <w:t>Local Benefits</w:t>
      </w:r>
    </w:p>
    <w:p w:rsidRPr="002014D5" w:rsidR="002014D5" w:rsidP="002014D5" w:rsidRDefault="002014D5" w14:paraId="72AFA4B7" w14:textId="77777777">
      <w:pPr>
        <w:rPr>
          <w:b/>
          <w:bCs/>
          <w:color w:val="7F7F7F" w:themeColor="text1" w:themeTint="80"/>
          <w:sz w:val="24"/>
          <w:szCs w:val="24"/>
        </w:rPr>
      </w:pPr>
    </w:p>
    <w:p w:rsidR="002014D5" w:rsidP="002014D5" w:rsidRDefault="002014D5" w14:paraId="15D9F5FC" w14:textId="1C7BD66D">
      <w:pPr>
        <w:rPr>
          <w:color w:val="000000" w:themeColor="text1"/>
          <w:sz w:val="24"/>
          <w:szCs w:val="24"/>
        </w:rPr>
      </w:pPr>
      <w:r w:rsidRPr="79BF4A09" w:rsidR="7101338E">
        <w:rPr>
          <w:color w:val="000000" w:themeColor="text1" w:themeTint="FF" w:themeShade="FF"/>
          <w:sz w:val="24"/>
          <w:szCs w:val="24"/>
        </w:rPr>
        <w:t xml:space="preserve">This data collection is necessary to </w:t>
      </w:r>
      <w:r w:rsidRPr="79BF4A09" w:rsidR="7101338E">
        <w:rPr>
          <w:color w:val="000000" w:themeColor="text1" w:themeTint="FF" w:themeShade="FF"/>
          <w:sz w:val="24"/>
          <w:szCs w:val="24"/>
        </w:rPr>
        <w:t>determine</w:t>
      </w:r>
      <w:r w:rsidRPr="79BF4A09" w:rsidR="7101338E">
        <w:rPr>
          <w:color w:val="000000" w:themeColor="text1" w:themeTint="FF" w:themeShade="FF"/>
          <w:sz w:val="24"/>
          <w:szCs w:val="24"/>
        </w:rPr>
        <w:t xml:space="preserve"> the feasibility of </w:t>
      </w:r>
      <w:r w:rsidRPr="79BF4A09" w:rsidR="7101338E">
        <w:rPr>
          <w:color w:val="000000" w:themeColor="text1" w:themeTint="FF" w:themeShade="FF"/>
          <w:sz w:val="24"/>
          <w:szCs w:val="24"/>
        </w:rPr>
        <w:t>water</w:t>
      </w:r>
      <w:r w:rsidRPr="79BF4A09" w:rsidR="7101338E">
        <w:rPr>
          <w:color w:val="000000" w:themeColor="text1" w:themeTint="FF" w:themeShade="FF"/>
          <w:sz w:val="24"/>
          <w:szCs w:val="24"/>
        </w:rPr>
        <w:t xml:space="preserve">power in Iqaluit. This </w:t>
      </w:r>
      <w:r w:rsidRPr="79BF4A09" w:rsidR="7101338E">
        <w:rPr>
          <w:color w:val="000000" w:themeColor="text1" w:themeTint="FF" w:themeShade="FF"/>
          <w:sz w:val="24"/>
          <w:szCs w:val="24"/>
        </w:rPr>
        <w:t xml:space="preserve">data collection </w:t>
      </w:r>
      <w:r w:rsidRPr="79BF4A09" w:rsidR="7101338E">
        <w:rPr>
          <w:color w:val="000000" w:themeColor="text1" w:themeTint="FF" w:themeShade="FF"/>
          <w:sz w:val="24"/>
          <w:szCs w:val="24"/>
        </w:rPr>
        <w:t>will provide the data needed to move forward with a community scale hydro</w:t>
      </w:r>
      <w:r w:rsidRPr="79BF4A09" w:rsidR="7101338E">
        <w:rPr>
          <w:color w:val="000000" w:themeColor="text1" w:themeTint="FF" w:themeShade="FF"/>
          <w:sz w:val="24"/>
          <w:szCs w:val="24"/>
        </w:rPr>
        <w:t>electric</w:t>
      </w:r>
      <w:r w:rsidRPr="79BF4A09" w:rsidR="7101338E">
        <w:rPr>
          <w:color w:val="000000" w:themeColor="text1" w:themeTint="FF" w:themeShade="FF"/>
          <w:sz w:val="24"/>
          <w:szCs w:val="24"/>
        </w:rPr>
        <w:t xml:space="preserve"> project</w:t>
      </w:r>
      <w:r w:rsidRPr="79BF4A09" w:rsidR="7101338E">
        <w:rPr>
          <w:color w:val="000000" w:themeColor="text1" w:themeTint="FF" w:themeShade="FF"/>
          <w:sz w:val="24"/>
          <w:szCs w:val="24"/>
        </w:rPr>
        <w:t xml:space="preserve">, </w:t>
      </w:r>
      <w:r w:rsidRPr="79BF4A09" w:rsidR="7101338E">
        <w:rPr>
          <w:color w:val="000000" w:themeColor="text1" w:themeTint="FF" w:themeShade="FF"/>
          <w:sz w:val="24"/>
          <w:szCs w:val="24"/>
        </w:rPr>
        <w:t>w</w:t>
      </w:r>
      <w:r w:rsidRPr="79BF4A09" w:rsidR="7101338E">
        <w:rPr>
          <w:color w:val="000000" w:themeColor="text1" w:themeTint="FF" w:themeShade="FF"/>
          <w:sz w:val="24"/>
          <w:szCs w:val="24"/>
        </w:rPr>
        <w:t xml:space="preserve">hich has the potential to significantly reduce the city’s diesel reliance and consumption. </w:t>
      </w:r>
      <w:r w:rsidRPr="79BF4A09" w:rsidR="7101338E">
        <w:rPr>
          <w:color w:val="000000" w:themeColor="text1" w:themeTint="FF" w:themeShade="FF"/>
          <w:sz w:val="24"/>
          <w:szCs w:val="24"/>
        </w:rPr>
        <w:t>This hydroelectric project, if constructed, also has the potential to u</w:t>
      </w:r>
      <w:r w:rsidRPr="79BF4A09" w:rsidR="7101338E">
        <w:rPr>
          <w:color w:val="000000" w:themeColor="text1" w:themeTint="FF" w:themeShade="FF"/>
          <w:sz w:val="24"/>
          <w:szCs w:val="24"/>
        </w:rPr>
        <w:t>ltimately result</w:t>
      </w:r>
      <w:r w:rsidRPr="79BF4A09" w:rsidR="7101338E">
        <w:rPr>
          <w:color w:val="000000" w:themeColor="text1" w:themeTint="FF" w:themeShade="FF"/>
          <w:sz w:val="24"/>
          <w:szCs w:val="24"/>
        </w:rPr>
        <w:t xml:space="preserve"> in health and environmental benefits, decreased cost of power and investing our current diesel expenses into the local economy and </w:t>
      </w:r>
      <w:r w:rsidRPr="79BF4A09" w:rsidR="7101338E">
        <w:rPr>
          <w:color w:val="000000" w:themeColor="text1" w:themeTint="FF" w:themeShade="FF"/>
          <w:sz w:val="24"/>
          <w:szCs w:val="24"/>
        </w:rPr>
        <w:t>providing</w:t>
      </w:r>
      <w:r w:rsidRPr="79BF4A09" w:rsidR="7101338E">
        <w:rPr>
          <w:color w:val="000000" w:themeColor="text1" w:themeTint="FF" w:themeShade="FF"/>
          <w:sz w:val="24"/>
          <w:szCs w:val="24"/>
        </w:rPr>
        <w:t xml:space="preserve"> more local job opportunities. </w:t>
      </w:r>
    </w:p>
    <w:p w:rsidRPr="002014D5" w:rsidR="002014D5" w:rsidP="002014D5" w:rsidRDefault="002014D5" w14:paraId="0B223F30" w14:textId="77777777">
      <w:pPr>
        <w:rPr>
          <w:color w:val="000000" w:themeColor="text1"/>
          <w:sz w:val="24"/>
          <w:szCs w:val="24"/>
        </w:rPr>
      </w:pPr>
    </w:p>
    <w:p w:rsidR="002014D5" w:rsidP="002014D5" w:rsidRDefault="002014D5" w14:paraId="65BE9086" w14:textId="77777777">
      <w:pPr>
        <w:rPr>
          <w:b/>
          <w:bCs/>
          <w:color w:val="7F7F7F" w:themeColor="text1" w:themeTint="80"/>
          <w:sz w:val="24"/>
          <w:szCs w:val="24"/>
        </w:rPr>
      </w:pPr>
      <w:r w:rsidRPr="002014D5">
        <w:rPr>
          <w:b/>
          <w:bCs/>
          <w:color w:val="7F7F7F" w:themeColor="text1" w:themeTint="80"/>
          <w:sz w:val="24"/>
          <w:szCs w:val="24"/>
        </w:rPr>
        <w:t xml:space="preserve">Distribution of Results </w:t>
      </w:r>
    </w:p>
    <w:p w:rsidRPr="002014D5" w:rsidR="002014D5" w:rsidP="002014D5" w:rsidRDefault="002014D5" w14:paraId="6B6EDBC6" w14:textId="77777777">
      <w:pPr>
        <w:rPr>
          <w:b/>
          <w:bCs/>
          <w:color w:val="7F7F7F" w:themeColor="text1" w:themeTint="80"/>
          <w:sz w:val="24"/>
          <w:szCs w:val="24"/>
        </w:rPr>
      </w:pPr>
    </w:p>
    <w:p w:rsidRPr="002014D5" w:rsidR="002014D5" w:rsidP="002014D5" w:rsidRDefault="002014D5" w14:paraId="5ABB4590" w14:textId="77777777">
      <w:pPr>
        <w:rPr>
          <w:color w:val="000000" w:themeColor="text1"/>
          <w:sz w:val="24"/>
          <w:szCs w:val="24"/>
        </w:rPr>
      </w:pPr>
      <w:r w:rsidRPr="002014D5">
        <w:rPr>
          <w:color w:val="000000" w:themeColor="text1"/>
          <w:sz w:val="24"/>
          <w:szCs w:val="24"/>
        </w:rPr>
        <w:t xml:space="preserve">All results will be summarized and available in the final report of this data collection project as well as in the phase 3 decision support package for the Iqaluit Nukkiksautiit project. </w:t>
      </w:r>
    </w:p>
    <w:p w:rsidR="002014D5" w:rsidP="002014D5" w:rsidRDefault="002014D5" w14:paraId="5D6879D5" w14:textId="77777777"/>
    <w:p w:rsidRPr="002014D5" w:rsidR="002014D5" w:rsidP="002014D5" w:rsidRDefault="002014D5" w14:paraId="632C083F" w14:textId="77777777">
      <w:pPr>
        <w:spacing w:after="0" w:line="259" w:lineRule="auto"/>
        <w:rPr>
          <w:sz w:val="24"/>
          <w:szCs w:val="24"/>
        </w:rPr>
      </w:pPr>
    </w:p>
    <w:sectPr w:rsidRPr="002014D5" w:rsidR="002014D5">
      <w:footerReference w:type="default" r:id="rId8"/>
      <w:pgSz w:w="12240" w:h="15840" w:orient="portrait"/>
      <w:pgMar w:top="708" w:right="1169" w:bottom="1440" w:left="10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0712CE" w:rsidP="004569D5" w:rsidRDefault="000712CE" w14:paraId="1912B93D" w14:textId="77777777">
      <w:pPr>
        <w:spacing w:after="0" w:line="240" w:lineRule="auto"/>
      </w:pPr>
      <w:r>
        <w:separator/>
      </w:r>
    </w:p>
  </w:endnote>
  <w:endnote w:type="continuationSeparator" w:id="0">
    <w:p w:rsidR="000712CE" w:rsidP="004569D5" w:rsidRDefault="000712CE" w14:paraId="3943BB0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4569D5" w:rsidP="004569D5" w:rsidRDefault="004569D5" w14:paraId="0CF06561" w14:textId="41E1EFF2">
    <w:pPr>
      <w:spacing w:after="0"/>
      <w:ind w:left="10"/>
      <w:jc w:val="center"/>
    </w:pPr>
    <w:r>
      <w:t xml:space="preserve">P.O. BOX </w:t>
    </w:r>
    <w:proofErr w:type="gramStart"/>
    <w:r>
      <w:t>1228  |</w:t>
    </w:r>
    <w:proofErr w:type="gramEnd"/>
    <w:r>
      <w:t xml:space="preserve">  IQALUIT, NU  |  867-979-8400  |  nnc@qcorp.ca</w:t>
    </w:r>
  </w:p>
  <w:p w:rsidR="004569D5" w:rsidRDefault="004569D5" w14:paraId="09BDCC22"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0712CE" w:rsidP="004569D5" w:rsidRDefault="000712CE" w14:paraId="211FEE67" w14:textId="77777777">
      <w:pPr>
        <w:spacing w:after="0" w:line="240" w:lineRule="auto"/>
      </w:pPr>
      <w:r>
        <w:separator/>
      </w:r>
    </w:p>
  </w:footnote>
  <w:footnote w:type="continuationSeparator" w:id="0">
    <w:p w:rsidR="000712CE" w:rsidP="004569D5" w:rsidRDefault="000712CE" w14:paraId="4A82E09C"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2CC276F"/>
    <w:multiLevelType w:val="hybridMultilevel"/>
    <w:tmpl w:val="1CB0DD5E"/>
    <w:lvl w:ilvl="0" w:tplc="E79AB010">
      <w:start w:val="1"/>
      <w:numFmt w:val="bullet"/>
      <w:lvlText w:val="•"/>
      <w:lvlJc w:val="left"/>
      <w:pPr>
        <w:ind w:left="705"/>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08E6AB14">
      <w:start w:val="1"/>
      <w:numFmt w:val="bullet"/>
      <w:lvlText w:val="o"/>
      <w:lvlJc w:val="left"/>
      <w:pPr>
        <w:ind w:left="144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AD3091E6">
      <w:start w:val="1"/>
      <w:numFmt w:val="bullet"/>
      <w:lvlText w:val="▪"/>
      <w:lvlJc w:val="left"/>
      <w:pPr>
        <w:ind w:left="21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B616E658">
      <w:start w:val="1"/>
      <w:numFmt w:val="bullet"/>
      <w:lvlText w:val="•"/>
      <w:lvlJc w:val="left"/>
      <w:pPr>
        <w:ind w:left="28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77324696">
      <w:start w:val="1"/>
      <w:numFmt w:val="bullet"/>
      <w:lvlText w:val="o"/>
      <w:lvlJc w:val="left"/>
      <w:pPr>
        <w:ind w:left="36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351AA21C">
      <w:start w:val="1"/>
      <w:numFmt w:val="bullet"/>
      <w:lvlText w:val="▪"/>
      <w:lvlJc w:val="left"/>
      <w:pPr>
        <w:ind w:left="432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A856723E">
      <w:start w:val="1"/>
      <w:numFmt w:val="bullet"/>
      <w:lvlText w:val="•"/>
      <w:lvlJc w:val="left"/>
      <w:pPr>
        <w:ind w:left="504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388003E8">
      <w:start w:val="1"/>
      <w:numFmt w:val="bullet"/>
      <w:lvlText w:val="o"/>
      <w:lvlJc w:val="left"/>
      <w:pPr>
        <w:ind w:left="57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4434F326">
      <w:start w:val="1"/>
      <w:numFmt w:val="bullet"/>
      <w:lvlText w:val="▪"/>
      <w:lvlJc w:val="left"/>
      <w:pPr>
        <w:ind w:left="648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1" w15:restartNumberingAfterBreak="0">
    <w:nsid w:val="3811312D"/>
    <w:multiLevelType w:val="hybridMultilevel"/>
    <w:tmpl w:val="9A0430B0"/>
    <w:lvl w:ilvl="0" w:tplc="1009000F">
      <w:start w:val="1"/>
      <w:numFmt w:val="decimal"/>
      <w:lvlText w:val="%1."/>
      <w:lvlJc w:val="left"/>
      <w:pPr>
        <w:ind w:left="806" w:hanging="360"/>
      </w:pPr>
    </w:lvl>
    <w:lvl w:ilvl="1" w:tplc="10090019" w:tentative="1">
      <w:start w:val="1"/>
      <w:numFmt w:val="lowerLetter"/>
      <w:lvlText w:val="%2."/>
      <w:lvlJc w:val="left"/>
      <w:pPr>
        <w:ind w:left="1526" w:hanging="360"/>
      </w:pPr>
    </w:lvl>
    <w:lvl w:ilvl="2" w:tplc="1009001B" w:tentative="1">
      <w:start w:val="1"/>
      <w:numFmt w:val="lowerRoman"/>
      <w:lvlText w:val="%3."/>
      <w:lvlJc w:val="right"/>
      <w:pPr>
        <w:ind w:left="2246" w:hanging="180"/>
      </w:pPr>
    </w:lvl>
    <w:lvl w:ilvl="3" w:tplc="1009000F" w:tentative="1">
      <w:start w:val="1"/>
      <w:numFmt w:val="decimal"/>
      <w:lvlText w:val="%4."/>
      <w:lvlJc w:val="left"/>
      <w:pPr>
        <w:ind w:left="2966" w:hanging="360"/>
      </w:pPr>
    </w:lvl>
    <w:lvl w:ilvl="4" w:tplc="10090019" w:tentative="1">
      <w:start w:val="1"/>
      <w:numFmt w:val="lowerLetter"/>
      <w:lvlText w:val="%5."/>
      <w:lvlJc w:val="left"/>
      <w:pPr>
        <w:ind w:left="3686" w:hanging="360"/>
      </w:pPr>
    </w:lvl>
    <w:lvl w:ilvl="5" w:tplc="1009001B" w:tentative="1">
      <w:start w:val="1"/>
      <w:numFmt w:val="lowerRoman"/>
      <w:lvlText w:val="%6."/>
      <w:lvlJc w:val="right"/>
      <w:pPr>
        <w:ind w:left="4406" w:hanging="180"/>
      </w:pPr>
    </w:lvl>
    <w:lvl w:ilvl="6" w:tplc="1009000F" w:tentative="1">
      <w:start w:val="1"/>
      <w:numFmt w:val="decimal"/>
      <w:lvlText w:val="%7."/>
      <w:lvlJc w:val="left"/>
      <w:pPr>
        <w:ind w:left="5126" w:hanging="360"/>
      </w:pPr>
    </w:lvl>
    <w:lvl w:ilvl="7" w:tplc="10090019" w:tentative="1">
      <w:start w:val="1"/>
      <w:numFmt w:val="lowerLetter"/>
      <w:lvlText w:val="%8."/>
      <w:lvlJc w:val="left"/>
      <w:pPr>
        <w:ind w:left="5846" w:hanging="360"/>
      </w:pPr>
    </w:lvl>
    <w:lvl w:ilvl="8" w:tplc="1009001B" w:tentative="1">
      <w:start w:val="1"/>
      <w:numFmt w:val="lowerRoman"/>
      <w:lvlText w:val="%9."/>
      <w:lvlJc w:val="right"/>
      <w:pPr>
        <w:ind w:left="6566" w:hanging="180"/>
      </w:pPr>
    </w:lvl>
  </w:abstractNum>
  <w:abstractNum w:abstractNumId="2" w15:restartNumberingAfterBreak="0">
    <w:nsid w:val="4597738B"/>
    <w:multiLevelType w:val="hybridMultilevel"/>
    <w:tmpl w:val="84B49574"/>
    <w:lvl w:ilvl="0" w:tplc="11903A50">
      <w:start w:val="1"/>
      <w:numFmt w:val="decimal"/>
      <w:lvlText w:val="%1."/>
      <w:lvlJc w:val="left"/>
      <w:pPr>
        <w:ind w:left="443" w:hanging="360"/>
      </w:pPr>
      <w:rPr>
        <w:rFonts w:hint="default"/>
      </w:rPr>
    </w:lvl>
    <w:lvl w:ilvl="1" w:tplc="10090019" w:tentative="1">
      <w:start w:val="1"/>
      <w:numFmt w:val="lowerLetter"/>
      <w:lvlText w:val="%2."/>
      <w:lvlJc w:val="left"/>
      <w:pPr>
        <w:ind w:left="1163" w:hanging="360"/>
      </w:pPr>
    </w:lvl>
    <w:lvl w:ilvl="2" w:tplc="1009001B" w:tentative="1">
      <w:start w:val="1"/>
      <w:numFmt w:val="lowerRoman"/>
      <w:lvlText w:val="%3."/>
      <w:lvlJc w:val="right"/>
      <w:pPr>
        <w:ind w:left="1883" w:hanging="180"/>
      </w:pPr>
    </w:lvl>
    <w:lvl w:ilvl="3" w:tplc="1009000F" w:tentative="1">
      <w:start w:val="1"/>
      <w:numFmt w:val="decimal"/>
      <w:lvlText w:val="%4."/>
      <w:lvlJc w:val="left"/>
      <w:pPr>
        <w:ind w:left="2603" w:hanging="360"/>
      </w:pPr>
    </w:lvl>
    <w:lvl w:ilvl="4" w:tplc="10090019" w:tentative="1">
      <w:start w:val="1"/>
      <w:numFmt w:val="lowerLetter"/>
      <w:lvlText w:val="%5."/>
      <w:lvlJc w:val="left"/>
      <w:pPr>
        <w:ind w:left="3323" w:hanging="360"/>
      </w:pPr>
    </w:lvl>
    <w:lvl w:ilvl="5" w:tplc="1009001B" w:tentative="1">
      <w:start w:val="1"/>
      <w:numFmt w:val="lowerRoman"/>
      <w:lvlText w:val="%6."/>
      <w:lvlJc w:val="right"/>
      <w:pPr>
        <w:ind w:left="4043" w:hanging="180"/>
      </w:pPr>
    </w:lvl>
    <w:lvl w:ilvl="6" w:tplc="1009000F" w:tentative="1">
      <w:start w:val="1"/>
      <w:numFmt w:val="decimal"/>
      <w:lvlText w:val="%7."/>
      <w:lvlJc w:val="left"/>
      <w:pPr>
        <w:ind w:left="4763" w:hanging="360"/>
      </w:pPr>
    </w:lvl>
    <w:lvl w:ilvl="7" w:tplc="10090019" w:tentative="1">
      <w:start w:val="1"/>
      <w:numFmt w:val="lowerLetter"/>
      <w:lvlText w:val="%8."/>
      <w:lvlJc w:val="left"/>
      <w:pPr>
        <w:ind w:left="5483" w:hanging="360"/>
      </w:pPr>
    </w:lvl>
    <w:lvl w:ilvl="8" w:tplc="1009001B" w:tentative="1">
      <w:start w:val="1"/>
      <w:numFmt w:val="lowerRoman"/>
      <w:lvlText w:val="%9."/>
      <w:lvlJc w:val="right"/>
      <w:pPr>
        <w:ind w:left="6203" w:hanging="180"/>
      </w:pPr>
    </w:lvl>
  </w:abstractNum>
  <w:abstractNum w:abstractNumId="3" w15:restartNumberingAfterBreak="0">
    <w:nsid w:val="494641B5"/>
    <w:multiLevelType w:val="hybridMultilevel"/>
    <w:tmpl w:val="925C7790"/>
    <w:lvl w:ilvl="0" w:tplc="D6980824">
      <w:start w:val="1"/>
      <w:numFmt w:val="bullet"/>
      <w:lvlText w:val="-"/>
      <w:lvlJc w:val="left"/>
      <w:pPr>
        <w:ind w:left="443" w:hanging="360"/>
      </w:pPr>
      <w:rPr>
        <w:rFonts w:hint="default" w:ascii="Calibri" w:hAnsi="Calibri" w:eastAsia="Calibri" w:cs="Calibri"/>
      </w:rPr>
    </w:lvl>
    <w:lvl w:ilvl="1" w:tplc="10090003" w:tentative="1">
      <w:start w:val="1"/>
      <w:numFmt w:val="bullet"/>
      <w:lvlText w:val="o"/>
      <w:lvlJc w:val="left"/>
      <w:pPr>
        <w:ind w:left="1163" w:hanging="360"/>
      </w:pPr>
      <w:rPr>
        <w:rFonts w:hint="default" w:ascii="Courier New" w:hAnsi="Courier New" w:cs="Courier New"/>
      </w:rPr>
    </w:lvl>
    <w:lvl w:ilvl="2" w:tplc="10090005" w:tentative="1">
      <w:start w:val="1"/>
      <w:numFmt w:val="bullet"/>
      <w:lvlText w:val=""/>
      <w:lvlJc w:val="left"/>
      <w:pPr>
        <w:ind w:left="1883" w:hanging="360"/>
      </w:pPr>
      <w:rPr>
        <w:rFonts w:hint="default" w:ascii="Wingdings" w:hAnsi="Wingdings"/>
      </w:rPr>
    </w:lvl>
    <w:lvl w:ilvl="3" w:tplc="10090001" w:tentative="1">
      <w:start w:val="1"/>
      <w:numFmt w:val="bullet"/>
      <w:lvlText w:val=""/>
      <w:lvlJc w:val="left"/>
      <w:pPr>
        <w:ind w:left="2603" w:hanging="360"/>
      </w:pPr>
      <w:rPr>
        <w:rFonts w:hint="default" w:ascii="Symbol" w:hAnsi="Symbol"/>
      </w:rPr>
    </w:lvl>
    <w:lvl w:ilvl="4" w:tplc="10090003" w:tentative="1">
      <w:start w:val="1"/>
      <w:numFmt w:val="bullet"/>
      <w:lvlText w:val="o"/>
      <w:lvlJc w:val="left"/>
      <w:pPr>
        <w:ind w:left="3323" w:hanging="360"/>
      </w:pPr>
      <w:rPr>
        <w:rFonts w:hint="default" w:ascii="Courier New" w:hAnsi="Courier New" w:cs="Courier New"/>
      </w:rPr>
    </w:lvl>
    <w:lvl w:ilvl="5" w:tplc="10090005" w:tentative="1">
      <w:start w:val="1"/>
      <w:numFmt w:val="bullet"/>
      <w:lvlText w:val=""/>
      <w:lvlJc w:val="left"/>
      <w:pPr>
        <w:ind w:left="4043" w:hanging="360"/>
      </w:pPr>
      <w:rPr>
        <w:rFonts w:hint="default" w:ascii="Wingdings" w:hAnsi="Wingdings"/>
      </w:rPr>
    </w:lvl>
    <w:lvl w:ilvl="6" w:tplc="10090001" w:tentative="1">
      <w:start w:val="1"/>
      <w:numFmt w:val="bullet"/>
      <w:lvlText w:val=""/>
      <w:lvlJc w:val="left"/>
      <w:pPr>
        <w:ind w:left="4763" w:hanging="360"/>
      </w:pPr>
      <w:rPr>
        <w:rFonts w:hint="default" w:ascii="Symbol" w:hAnsi="Symbol"/>
      </w:rPr>
    </w:lvl>
    <w:lvl w:ilvl="7" w:tplc="10090003" w:tentative="1">
      <w:start w:val="1"/>
      <w:numFmt w:val="bullet"/>
      <w:lvlText w:val="o"/>
      <w:lvlJc w:val="left"/>
      <w:pPr>
        <w:ind w:left="5483" w:hanging="360"/>
      </w:pPr>
      <w:rPr>
        <w:rFonts w:hint="default" w:ascii="Courier New" w:hAnsi="Courier New" w:cs="Courier New"/>
      </w:rPr>
    </w:lvl>
    <w:lvl w:ilvl="8" w:tplc="10090005" w:tentative="1">
      <w:start w:val="1"/>
      <w:numFmt w:val="bullet"/>
      <w:lvlText w:val=""/>
      <w:lvlJc w:val="left"/>
      <w:pPr>
        <w:ind w:left="6203" w:hanging="360"/>
      </w:pPr>
      <w:rPr>
        <w:rFonts w:hint="default" w:ascii="Wingdings" w:hAnsi="Wingdings"/>
      </w:rPr>
    </w:lvl>
  </w:abstractNum>
  <w:num w:numId="1" w16cid:durableId="1738698138">
    <w:abstractNumId w:val="0"/>
  </w:num>
  <w:num w:numId="2" w16cid:durableId="121584564">
    <w:abstractNumId w:val="1"/>
  </w:num>
  <w:num w:numId="3" w16cid:durableId="1678077562">
    <w:abstractNumId w:val="2"/>
  </w:num>
  <w:num w:numId="4" w16cid:durableId="6405747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tru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184E"/>
    <w:rsid w:val="000234FD"/>
    <w:rsid w:val="0004184E"/>
    <w:rsid w:val="000712CE"/>
    <w:rsid w:val="000D2232"/>
    <w:rsid w:val="001F04B8"/>
    <w:rsid w:val="002014D5"/>
    <w:rsid w:val="00293AF7"/>
    <w:rsid w:val="002A7C4C"/>
    <w:rsid w:val="003A5A07"/>
    <w:rsid w:val="00434C42"/>
    <w:rsid w:val="004569D5"/>
    <w:rsid w:val="004714E4"/>
    <w:rsid w:val="00474445"/>
    <w:rsid w:val="00476231"/>
    <w:rsid w:val="00513A32"/>
    <w:rsid w:val="00515A7E"/>
    <w:rsid w:val="00567427"/>
    <w:rsid w:val="005B6F51"/>
    <w:rsid w:val="005C1B6C"/>
    <w:rsid w:val="00603C9A"/>
    <w:rsid w:val="006168A2"/>
    <w:rsid w:val="00657108"/>
    <w:rsid w:val="006D30DA"/>
    <w:rsid w:val="0075167B"/>
    <w:rsid w:val="0076570D"/>
    <w:rsid w:val="00781780"/>
    <w:rsid w:val="00796A60"/>
    <w:rsid w:val="007D4530"/>
    <w:rsid w:val="009B0A33"/>
    <w:rsid w:val="009C60F4"/>
    <w:rsid w:val="00A41B11"/>
    <w:rsid w:val="00A75BAA"/>
    <w:rsid w:val="00AA46CC"/>
    <w:rsid w:val="00AC4C1F"/>
    <w:rsid w:val="00B33577"/>
    <w:rsid w:val="00B9750A"/>
    <w:rsid w:val="00C01EBF"/>
    <w:rsid w:val="00D07442"/>
    <w:rsid w:val="00D37878"/>
    <w:rsid w:val="00D97C50"/>
    <w:rsid w:val="00DE1478"/>
    <w:rsid w:val="00E36DF7"/>
    <w:rsid w:val="00E91444"/>
    <w:rsid w:val="00E92F4A"/>
    <w:rsid w:val="00ED440E"/>
    <w:rsid w:val="00EE07DE"/>
    <w:rsid w:val="00F15477"/>
    <w:rsid w:val="00F21C74"/>
    <w:rsid w:val="00F22BF4"/>
    <w:rsid w:val="00F64C63"/>
    <w:rsid w:val="00F7647B"/>
    <w:rsid w:val="2BAEC6A6"/>
    <w:rsid w:val="4F854F20"/>
    <w:rsid w:val="58DE58B1"/>
    <w:rsid w:val="7101338E"/>
    <w:rsid w:val="7218BFC6"/>
    <w:rsid w:val="79BF4A09"/>
    <w:rsid w:val="7EEC1BD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9DAAB"/>
  <w15:docId w15:val="{329F2FC4-5BFA-443A-A144-2FFF54000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8" w:line="251" w:lineRule="auto"/>
      <w:ind w:left="93" w:hanging="10"/>
    </w:pPr>
    <w:rPr>
      <w:rFonts w:ascii="Calibri" w:hAnsi="Calibri" w:eastAsia="Calibri" w:cs="Calibri"/>
      <w:color w:val="000000"/>
      <w:sz w:val="20"/>
    </w:rPr>
  </w:style>
  <w:style w:type="paragraph" w:styleId="Heading1">
    <w:name w:val="heading 1"/>
    <w:basedOn w:val="Normal"/>
    <w:next w:val="Normal"/>
    <w:link w:val="Heading1Char"/>
    <w:uiPriority w:val="9"/>
    <w:qFormat/>
    <w:rsid w:val="002014D5"/>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4569D5"/>
    <w:pPr>
      <w:tabs>
        <w:tab w:val="center" w:pos="4680"/>
        <w:tab w:val="right" w:pos="9360"/>
      </w:tabs>
      <w:spacing w:after="0" w:line="240" w:lineRule="auto"/>
    </w:pPr>
  </w:style>
  <w:style w:type="character" w:styleId="HeaderChar" w:customStyle="1">
    <w:name w:val="Header Char"/>
    <w:basedOn w:val="DefaultParagraphFont"/>
    <w:link w:val="Header"/>
    <w:uiPriority w:val="99"/>
    <w:rsid w:val="004569D5"/>
    <w:rPr>
      <w:rFonts w:ascii="Calibri" w:hAnsi="Calibri" w:eastAsia="Calibri" w:cs="Calibri"/>
      <w:color w:val="000000"/>
      <w:sz w:val="20"/>
    </w:rPr>
  </w:style>
  <w:style w:type="paragraph" w:styleId="Footer">
    <w:name w:val="footer"/>
    <w:basedOn w:val="Normal"/>
    <w:link w:val="FooterChar"/>
    <w:uiPriority w:val="99"/>
    <w:unhideWhenUsed/>
    <w:rsid w:val="004569D5"/>
    <w:pPr>
      <w:tabs>
        <w:tab w:val="center" w:pos="4680"/>
        <w:tab w:val="right" w:pos="9360"/>
      </w:tabs>
      <w:spacing w:after="0" w:line="240" w:lineRule="auto"/>
    </w:pPr>
  </w:style>
  <w:style w:type="character" w:styleId="FooterChar" w:customStyle="1">
    <w:name w:val="Footer Char"/>
    <w:basedOn w:val="DefaultParagraphFont"/>
    <w:link w:val="Footer"/>
    <w:uiPriority w:val="99"/>
    <w:rsid w:val="004569D5"/>
    <w:rPr>
      <w:rFonts w:ascii="Calibri" w:hAnsi="Calibri" w:eastAsia="Calibri" w:cs="Calibri"/>
      <w:color w:val="000000"/>
      <w:sz w:val="20"/>
    </w:rPr>
  </w:style>
  <w:style w:type="paragraph" w:styleId="ListParagraph">
    <w:name w:val="List Paragraph"/>
    <w:basedOn w:val="Normal"/>
    <w:uiPriority w:val="34"/>
    <w:qFormat/>
    <w:rsid w:val="006D30DA"/>
    <w:pPr>
      <w:ind w:left="720"/>
      <w:contextualSpacing/>
    </w:pPr>
  </w:style>
  <w:style w:type="table" w:styleId="TableGrid">
    <w:name w:val="Table Grid"/>
    <w:basedOn w:val="TableNormal"/>
    <w:uiPriority w:val="39"/>
    <w:rsid w:val="000D223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3A5A07"/>
    <w:rPr>
      <w:color w:val="0563C1" w:themeColor="hyperlink"/>
      <w:u w:val="single"/>
    </w:rPr>
  </w:style>
  <w:style w:type="character" w:styleId="UnresolvedMention">
    <w:name w:val="Unresolved Mention"/>
    <w:basedOn w:val="DefaultParagraphFont"/>
    <w:uiPriority w:val="99"/>
    <w:semiHidden/>
    <w:unhideWhenUsed/>
    <w:rsid w:val="003A5A07"/>
    <w:rPr>
      <w:color w:val="605E5C"/>
      <w:shd w:val="clear" w:color="auto" w:fill="E1DFDD"/>
    </w:rPr>
  </w:style>
  <w:style w:type="character" w:styleId="Heading1Char" w:customStyle="1">
    <w:name w:val="Heading 1 Char"/>
    <w:basedOn w:val="DefaultParagraphFont"/>
    <w:link w:val="Heading1"/>
    <w:uiPriority w:val="9"/>
    <w:rsid w:val="002014D5"/>
    <w:rPr>
      <w:rFonts w:asciiTheme="majorHAnsi" w:hAnsiTheme="majorHAnsi" w:eastAsiaTheme="majorEastAsia"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2022-04-04_NNC_Senior Advisor-Project Execution Job Ad</dc:title>
  <dc:subject/>
  <dc:creator>Heather Shilton</dc:creator>
  <keywords/>
  <lastModifiedBy>Cassidy Devereaux</lastModifiedBy>
  <revision>4</revision>
  <dcterms:created xsi:type="dcterms:W3CDTF">2024-08-15T19:33:00.0000000Z</dcterms:created>
  <dcterms:modified xsi:type="dcterms:W3CDTF">2024-08-15T21:12:23.1544533Z</dcterms:modified>
</coreProperties>
</file>